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0E430" w14:textId="77777777" w:rsidR="00B062AC" w:rsidRDefault="00C973CD">
      <w:pPr>
        <w:pStyle w:val="Title"/>
        <w:pBdr>
          <w:bottom w:val="single" w:sz="4" w:space="1" w:color="00000A"/>
        </w:pBdr>
        <w:jc w:val="center"/>
      </w:pPr>
      <w:r>
        <w:t>Film et fonctions</w:t>
      </w:r>
    </w:p>
    <w:p w14:paraId="353ED8AF" w14:textId="77777777" w:rsidR="00B062AC" w:rsidRDefault="00C973CD">
      <w:pPr>
        <w:spacing w:after="0" w:line="360" w:lineRule="auto"/>
      </w:pPr>
      <w:r>
        <w:t>Atelier proposé par Cindy BOYÉ  (</w:t>
      </w:r>
      <w:hyperlink r:id="rId6">
        <w:r>
          <w:rPr>
            <w:rStyle w:val="LienInternet"/>
          </w:rPr>
          <w:t>cindy.boye@ac-lyon.fr</w:t>
        </w:r>
      </w:hyperlink>
      <w:hyperlink>
        <w:r>
          <w:t xml:space="preserve">) </w:t>
        </w:r>
      </w:hyperlink>
      <w:r>
        <w:t>et Anne Sophie CHERPIN (</w:t>
      </w:r>
      <w:hyperlink r:id="rId7">
        <w:r>
          <w:rPr>
            <w:rStyle w:val="LienInternet"/>
          </w:rPr>
          <w:t>anne-sophie.cherpin@ac-lyon.fr</w:t>
        </w:r>
      </w:hyperlink>
      <w:r>
        <w:t xml:space="preserve">), professeur de mathématiques au collège Pierre Valdo, Vaulx en </w:t>
      </w:r>
      <w:proofErr w:type="spellStart"/>
      <w:r>
        <w:t>Velin</w:t>
      </w:r>
      <w:proofErr w:type="spellEnd"/>
      <w:r>
        <w:t>, REP +, depuis respectivement 12 et 5 ans.</w:t>
      </w:r>
    </w:p>
    <w:p w14:paraId="470B83D8" w14:textId="77777777" w:rsidR="00B062AC" w:rsidRDefault="00C973CD">
      <w:pPr>
        <w:spacing w:after="0" w:line="360" w:lineRule="auto"/>
      </w:pPr>
      <w:r>
        <w:t xml:space="preserve">Anne-Sophie participe au groupe SESAMES Algèbre dirigé par Sylvie </w:t>
      </w:r>
      <w:proofErr w:type="spellStart"/>
      <w:r>
        <w:t>Coppé</w:t>
      </w:r>
      <w:proofErr w:type="spellEnd"/>
      <w:r>
        <w:t xml:space="preserve"> (UMR ICAR Université Lyon, CNRS, </w:t>
      </w:r>
      <w:proofErr w:type="spellStart"/>
      <w:r>
        <w:t>IFé</w:t>
      </w:r>
      <w:proofErr w:type="spellEnd"/>
      <w:r>
        <w:t xml:space="preserve"> – ENS Lyon) </w:t>
      </w:r>
      <w:r>
        <w:rPr>
          <w:color w:val="0000FF"/>
        </w:rPr>
        <w:t>(</w:t>
      </w:r>
      <w:hyperlink r:id="rId8">
        <w:r>
          <w:rPr>
            <w:rStyle w:val="LienInternet"/>
          </w:rPr>
          <w:t>http://pegame.ens-lyon.fr/theme.php?rubrique=1&amp;id_theme=53&amp;code_niveau=N09</w:t>
        </w:r>
      </w:hyperlink>
      <w:hyperlink>
        <w:r>
          <w:rPr>
            <w:color w:val="0563C1" w:themeColor="hyperlink"/>
            <w:u w:val="single"/>
          </w:rPr>
          <w:t>)</w:t>
        </w:r>
      </w:hyperlink>
    </w:p>
    <w:p w14:paraId="1FCDE03E" w14:textId="4E1D3F6F" w:rsidR="00B062AC" w:rsidRDefault="00C973CD">
      <w:pPr>
        <w:spacing w:after="0" w:line="360" w:lineRule="auto"/>
      </w:pPr>
      <w:r>
        <w:t>Le public : les élèves sont en difficulté et souvent démotivés</w:t>
      </w:r>
    </w:p>
    <w:p w14:paraId="38207E25" w14:textId="77777777" w:rsidR="00B062AC" w:rsidRDefault="00C973CD">
      <w:pPr>
        <w:spacing w:after="0" w:line="360" w:lineRule="auto"/>
      </w:pPr>
      <w:r>
        <w:t>Constat : Les fonctions ont toujours été problématiques à enseigner, les élèves ne comprennent pas, la notion est très abstraite pour eux et enseigner de façon très abstraite aussi. Le vocabulaire des fonctions ne fait pas sens et la lecture graphique est problématique et peu réussie. Du point de vue de l’enseignant, la notion n’est pas agréable à enseigner, de chapitre est souvent long et douloureux pour les élèves mais aussi pour le prof.</w:t>
      </w:r>
    </w:p>
    <w:p w14:paraId="51942031" w14:textId="77777777" w:rsidR="00B062AC" w:rsidRDefault="00B062AC">
      <w:pPr>
        <w:spacing w:after="0" w:line="360" w:lineRule="auto"/>
      </w:pPr>
    </w:p>
    <w:p w14:paraId="3AA3CDF8" w14:textId="77777777" w:rsidR="00B062AC" w:rsidRDefault="00C973CD">
      <w:pPr>
        <w:pStyle w:val="ListParagraph"/>
        <w:numPr>
          <w:ilvl w:val="0"/>
          <w:numId w:val="1"/>
        </w:numPr>
        <w:spacing w:after="0" w:line="360" w:lineRule="auto"/>
        <w:rPr>
          <w:b/>
          <w:sz w:val="24"/>
        </w:rPr>
      </w:pPr>
      <w:r>
        <w:rPr>
          <w:b/>
          <w:sz w:val="24"/>
        </w:rPr>
        <w:t xml:space="preserve">Problématique : </w:t>
      </w:r>
    </w:p>
    <w:p w14:paraId="39217896" w14:textId="77777777" w:rsidR="00B062AC" w:rsidRDefault="00C973CD">
      <w:pPr>
        <w:spacing w:after="0" w:line="360" w:lineRule="auto"/>
      </w:pPr>
      <w:r>
        <w:t xml:space="preserve">Comment faire pour rendre le chapitre « notions de fonction » plus concrète pour les élèves ? Comment rendre le chapitre plus agréable à enseigner ? Comment intéresser les élèves au sujet ? </w:t>
      </w:r>
    </w:p>
    <w:p w14:paraId="541BF5FF" w14:textId="77777777" w:rsidR="00B062AC" w:rsidRDefault="00B062AC">
      <w:pPr>
        <w:spacing w:after="0" w:line="360" w:lineRule="auto"/>
      </w:pPr>
    </w:p>
    <w:p w14:paraId="4FB919DE" w14:textId="77777777" w:rsidR="00B062AC" w:rsidRDefault="00C973CD">
      <w:pPr>
        <w:pStyle w:val="ListParagraph"/>
        <w:numPr>
          <w:ilvl w:val="0"/>
          <w:numId w:val="2"/>
        </w:numPr>
        <w:spacing w:after="0" w:line="360" w:lineRule="auto"/>
        <w:rPr>
          <w:b/>
          <w:sz w:val="24"/>
        </w:rPr>
      </w:pPr>
      <w:r>
        <w:rPr>
          <w:b/>
          <w:sz w:val="24"/>
        </w:rPr>
        <w:t xml:space="preserve">Les programmes : </w:t>
      </w:r>
    </w:p>
    <w:p w14:paraId="0B223883" w14:textId="77777777" w:rsidR="00B062AC" w:rsidDel="004E2C26" w:rsidRDefault="00C973CD">
      <w:pPr>
        <w:spacing w:after="0" w:line="360" w:lineRule="auto"/>
        <w:rPr>
          <w:del w:id="0" w:author="anonym1" w:date="2018-03-07T14:05:00Z"/>
        </w:rPr>
      </w:pPr>
      <w:r>
        <w:t>Le projet que nous avons construit et mis en place dans nos classes est évidemment à mettre en lien avec les programmes</w:t>
      </w:r>
      <w:ins w:id="1" w:author="anonym1" w:date="2018-03-07T14:05:00Z">
        <w:r w:rsidR="004E2C26">
          <w:t>. Il permet de travailler des compétences générales telles que :</w:t>
        </w:r>
      </w:ins>
      <w:r>
        <w:t xml:space="preserve"> </w:t>
      </w:r>
      <w:del w:id="2" w:author="anonym1" w:date="2018-03-07T14:05:00Z">
        <w:r w:rsidDel="004E2C26">
          <w:delText>notamment au travers des 6 grandes compétences mathématiques et des attendus de fin de cycle 4.</w:delText>
        </w:r>
      </w:del>
    </w:p>
    <w:p w14:paraId="3ADEAB6B" w14:textId="77777777" w:rsidR="00B062AC" w:rsidRDefault="00C973CD">
      <w:pPr>
        <w:spacing w:after="0" w:line="360" w:lineRule="auto"/>
      </w:pPr>
      <w:r>
        <w:t xml:space="preserve">Chercher : </w:t>
      </w:r>
    </w:p>
    <w:p w14:paraId="0B62F9B2" w14:textId="77777777" w:rsidR="00B062AC" w:rsidRDefault="00C973CD">
      <w:pPr>
        <w:pStyle w:val="ListParagraph"/>
        <w:numPr>
          <w:ilvl w:val="0"/>
          <w:numId w:val="5"/>
        </w:numPr>
        <w:spacing w:after="0" w:line="360" w:lineRule="auto"/>
      </w:pPr>
      <w:r>
        <w:t xml:space="preserve">S’engager dans une démarche scientifique, </w:t>
      </w:r>
      <w:proofErr w:type="gramStart"/>
      <w:r>
        <w:t>observer</w:t>
      </w:r>
      <w:proofErr w:type="gramEnd"/>
      <w:r>
        <w:t>, questionner, manipuler, expérimenter, émettre des hypothèses</w:t>
      </w:r>
    </w:p>
    <w:p w14:paraId="6F11E2A0" w14:textId="77777777" w:rsidR="00B062AC" w:rsidRDefault="00C973CD">
      <w:pPr>
        <w:spacing w:after="0" w:line="360" w:lineRule="auto"/>
      </w:pPr>
      <w:r>
        <w:t xml:space="preserve">Modéliser : </w:t>
      </w:r>
    </w:p>
    <w:p w14:paraId="1C300079" w14:textId="77777777" w:rsidR="00B062AC" w:rsidRDefault="00C973CD">
      <w:pPr>
        <w:pStyle w:val="ListParagraph"/>
        <w:numPr>
          <w:ilvl w:val="0"/>
          <w:numId w:val="5"/>
        </w:numPr>
        <w:spacing w:after="0" w:line="360" w:lineRule="auto"/>
      </w:pPr>
      <w:r>
        <w:t>Traduire en langages mathématique une situation réelle</w:t>
      </w:r>
    </w:p>
    <w:p w14:paraId="788EEE9B" w14:textId="77777777" w:rsidR="00B062AC" w:rsidRDefault="00C973CD">
      <w:pPr>
        <w:pStyle w:val="ListParagraph"/>
        <w:numPr>
          <w:ilvl w:val="0"/>
          <w:numId w:val="5"/>
        </w:numPr>
        <w:spacing w:after="0" w:line="360" w:lineRule="auto"/>
      </w:pPr>
      <w:r>
        <w:t>Valider ou invalider un modèle, comparer une situation à un modèle connu</w:t>
      </w:r>
    </w:p>
    <w:p w14:paraId="1E64A98C" w14:textId="77777777" w:rsidR="00B062AC" w:rsidRDefault="00C973CD">
      <w:pPr>
        <w:spacing w:after="0" w:line="360" w:lineRule="auto"/>
      </w:pPr>
      <w:r>
        <w:t xml:space="preserve">Communiquer : </w:t>
      </w:r>
    </w:p>
    <w:p w14:paraId="16C90F71" w14:textId="77777777" w:rsidR="00B062AC" w:rsidRDefault="00C973CD">
      <w:pPr>
        <w:pStyle w:val="ListParagraph"/>
        <w:numPr>
          <w:ilvl w:val="0"/>
          <w:numId w:val="5"/>
        </w:numPr>
        <w:spacing w:after="0" w:line="360" w:lineRule="auto"/>
      </w:pPr>
      <w:r>
        <w:t xml:space="preserve">Faire le lien entre le langage naturel et le langage algébrique. Distinguer des spécificités du langage mathématique par rapport à la langue française. </w:t>
      </w:r>
    </w:p>
    <w:p w14:paraId="3A6222A4" w14:textId="77777777" w:rsidR="00B062AC" w:rsidRDefault="00C973CD">
      <w:pPr>
        <w:pStyle w:val="ListParagraph"/>
        <w:numPr>
          <w:ilvl w:val="0"/>
          <w:numId w:val="5"/>
        </w:numPr>
        <w:spacing w:after="0" w:line="360" w:lineRule="auto"/>
      </w:pPr>
      <w:r>
        <w:t xml:space="preserve">Expliquer à l’oral ou à l’écrit, comprendre les explications d’un autre et argumenter dans l’échange. </w:t>
      </w:r>
    </w:p>
    <w:p w14:paraId="61D7B715" w14:textId="77777777" w:rsidR="00B062AC" w:rsidRDefault="00B062AC">
      <w:pPr>
        <w:spacing w:after="0" w:line="360" w:lineRule="auto"/>
        <w:rPr>
          <w:ins w:id="3" w:author="anonym1" w:date="2018-03-07T14:05:00Z"/>
        </w:rPr>
      </w:pPr>
    </w:p>
    <w:p w14:paraId="2B9781BD" w14:textId="77777777" w:rsidR="004E2C26" w:rsidRDefault="004E2C26">
      <w:pPr>
        <w:spacing w:after="0" w:line="360" w:lineRule="auto"/>
        <w:rPr>
          <w:ins w:id="4" w:author="anonym1" w:date="2018-03-07T14:06:00Z"/>
        </w:rPr>
      </w:pPr>
      <w:ins w:id="5" w:author="anonym1" w:date="2018-03-07T14:05:00Z">
        <w:r>
          <w:t xml:space="preserve">Mais aussi plus spécifiques. Au niveau du CO, </w:t>
        </w:r>
      </w:ins>
      <w:ins w:id="6" w:author="anonym1" w:date="2018-03-07T14:06:00Z">
        <w:r>
          <w:t>on travaille ainsi :</w:t>
        </w:r>
      </w:ins>
    </w:p>
    <w:p w14:paraId="6E58F2B8" w14:textId="77777777" w:rsidR="004E2C26" w:rsidRDefault="004E2C26">
      <w:pPr>
        <w:pStyle w:val="ListParagraph"/>
        <w:numPr>
          <w:ilvl w:val="0"/>
          <w:numId w:val="5"/>
        </w:numPr>
        <w:spacing w:after="0" w:line="360" w:lineRule="auto"/>
        <w:rPr>
          <w:ins w:id="7" w:author="anonym1" w:date="2018-03-07T14:06:00Z"/>
        </w:rPr>
        <w:pPrChange w:id="8" w:author="anonym1" w:date="2018-03-07T14:06:00Z">
          <w:pPr>
            <w:spacing w:after="0" w:line="360" w:lineRule="auto"/>
          </w:pPr>
        </w:pPrChange>
      </w:pPr>
      <w:ins w:id="9" w:author="anonym1" w:date="2018-03-07T14:06:00Z">
        <w:r>
          <w:t>La reconnaissance de situations pouvant être modélisées par des fonctions</w:t>
        </w:r>
      </w:ins>
    </w:p>
    <w:p w14:paraId="65646C7C" w14:textId="77777777" w:rsidR="004E2C26" w:rsidRDefault="004E2C26">
      <w:pPr>
        <w:pStyle w:val="ListParagraph"/>
        <w:numPr>
          <w:ilvl w:val="0"/>
          <w:numId w:val="5"/>
        </w:numPr>
        <w:spacing w:after="0" w:line="360" w:lineRule="auto"/>
        <w:rPr>
          <w:ins w:id="10" w:author="anonym1" w:date="2018-03-07T14:07:00Z"/>
        </w:rPr>
        <w:pPrChange w:id="11" w:author="anonym1" w:date="2018-03-07T14:06:00Z">
          <w:pPr>
            <w:spacing w:after="0" w:line="360" w:lineRule="auto"/>
          </w:pPr>
        </w:pPrChange>
      </w:pPr>
      <w:ins w:id="12" w:author="anonym1" w:date="2018-03-07T14:07:00Z">
        <w:r>
          <w:t>La lecture et la construction de représentations graphiques</w:t>
        </w:r>
      </w:ins>
    </w:p>
    <w:p w14:paraId="58A2C3C3" w14:textId="77777777" w:rsidR="004E2C26" w:rsidRDefault="004E2C26">
      <w:pPr>
        <w:pStyle w:val="ListParagraph"/>
        <w:numPr>
          <w:ilvl w:val="0"/>
          <w:numId w:val="5"/>
        </w:numPr>
        <w:spacing w:after="0" w:line="360" w:lineRule="auto"/>
        <w:rPr>
          <w:ins w:id="13" w:author="anonym1" w:date="2018-03-07T14:08:00Z"/>
        </w:rPr>
        <w:pPrChange w:id="14" w:author="anonym1" w:date="2018-03-07T14:07:00Z">
          <w:pPr>
            <w:spacing w:after="0" w:line="360" w:lineRule="auto"/>
          </w:pPr>
        </w:pPrChange>
      </w:pPr>
      <w:ins w:id="15" w:author="anonym1" w:date="2018-03-07T14:07:00Z">
        <w:r>
          <w:t xml:space="preserve">La reconnaissance </w:t>
        </w:r>
      </w:ins>
      <w:ins w:id="16" w:author="anonym1" w:date="2018-03-07T14:08:00Z">
        <w:r>
          <w:t>de situations de proportionnalité et de non proportionnalité</w:t>
        </w:r>
      </w:ins>
    </w:p>
    <w:p w14:paraId="773CED33" w14:textId="77777777" w:rsidR="004E2C26" w:rsidRDefault="004E2C26">
      <w:pPr>
        <w:pStyle w:val="ListParagraph"/>
        <w:numPr>
          <w:ilvl w:val="0"/>
          <w:numId w:val="5"/>
        </w:numPr>
        <w:spacing w:after="0" w:line="360" w:lineRule="auto"/>
        <w:rPr>
          <w:ins w:id="17" w:author="anonym1" w:date="2018-03-07T14:07:00Z"/>
        </w:rPr>
        <w:pPrChange w:id="18" w:author="anonym1" w:date="2018-03-07T14:07:00Z">
          <w:pPr>
            <w:spacing w:after="0" w:line="360" w:lineRule="auto"/>
          </w:pPr>
        </w:pPrChange>
      </w:pPr>
      <w:ins w:id="19" w:author="anonym1" w:date="2018-03-07T14:08:00Z">
        <w:r>
          <w:t>La mise en évidence de la dépendance de deux grandeurs</w:t>
        </w:r>
      </w:ins>
    </w:p>
    <w:p w14:paraId="7764A3CD" w14:textId="77777777" w:rsidR="004E2C26" w:rsidRDefault="004E2C26">
      <w:pPr>
        <w:pStyle w:val="ListParagraph"/>
        <w:numPr>
          <w:ilvl w:val="0"/>
          <w:numId w:val="5"/>
        </w:numPr>
        <w:spacing w:after="0" w:line="360" w:lineRule="auto"/>
        <w:rPr>
          <w:ins w:id="20" w:author="anonym1" w:date="2018-03-07T14:09:00Z"/>
        </w:rPr>
        <w:pPrChange w:id="21" w:author="anonym1" w:date="2018-03-07T14:07:00Z">
          <w:pPr>
            <w:spacing w:after="0" w:line="360" w:lineRule="auto"/>
          </w:pPr>
        </w:pPrChange>
      </w:pPr>
      <w:ins w:id="22" w:author="anonym1" w:date="2018-03-07T14:07:00Z">
        <w:r>
          <w:t>L’interprétation et la représentation de données</w:t>
        </w:r>
      </w:ins>
    </w:p>
    <w:p w14:paraId="6AECED6D" w14:textId="77777777" w:rsidR="004E2C26" w:rsidRDefault="004E2C26" w:rsidP="004E2C26">
      <w:pPr>
        <w:spacing w:after="0" w:line="360" w:lineRule="auto"/>
        <w:rPr>
          <w:ins w:id="23" w:author="anonym1" w:date="2018-03-07T14:10:00Z"/>
        </w:rPr>
      </w:pPr>
      <w:ins w:id="24" w:author="anonym1" w:date="2018-03-07T14:09:00Z">
        <w:r>
          <w:t>Et au niveau du collège</w:t>
        </w:r>
      </w:ins>
      <w:ins w:id="25" w:author="anonym1" w:date="2018-03-07T14:10:00Z">
        <w:r>
          <w:t> travail sur les généralités sur les fonctions :</w:t>
        </w:r>
      </w:ins>
    </w:p>
    <w:p w14:paraId="1E5D557A" w14:textId="77777777" w:rsidR="004E2C26" w:rsidRDefault="004E2C26">
      <w:pPr>
        <w:pStyle w:val="ListParagraph"/>
        <w:numPr>
          <w:ilvl w:val="0"/>
          <w:numId w:val="5"/>
        </w:numPr>
        <w:spacing w:after="0" w:line="360" w:lineRule="auto"/>
        <w:rPr>
          <w:ins w:id="26" w:author="anonym1" w:date="2018-03-07T14:10:00Z"/>
        </w:rPr>
        <w:pPrChange w:id="27" w:author="anonym1" w:date="2018-03-07T14:10:00Z">
          <w:pPr>
            <w:spacing w:after="0" w:line="360" w:lineRule="auto"/>
          </w:pPr>
        </w:pPrChange>
      </w:pPr>
      <w:ins w:id="28" w:author="anonym1" w:date="2018-03-07T14:10:00Z">
        <w:r>
          <w:lastRenderedPageBreak/>
          <w:t>Représentation graphique</w:t>
        </w:r>
      </w:ins>
      <w:ins w:id="29" w:author="anonym1" w:date="2018-03-07T14:11:00Z">
        <w:r>
          <w:t xml:space="preserve"> d’une fonction</w:t>
        </w:r>
      </w:ins>
      <w:ins w:id="30" w:author="anonym1" w:date="2018-03-07T14:10:00Z">
        <w:r>
          <w:t>, lecture graphique</w:t>
        </w:r>
      </w:ins>
    </w:p>
    <w:p w14:paraId="7DA4EBEE" w14:textId="77777777" w:rsidR="004E2C26" w:rsidRDefault="004E2C26">
      <w:pPr>
        <w:pStyle w:val="ListParagraph"/>
        <w:numPr>
          <w:ilvl w:val="0"/>
          <w:numId w:val="5"/>
        </w:numPr>
        <w:spacing w:after="0" w:line="360" w:lineRule="auto"/>
        <w:rPr>
          <w:ins w:id="31" w:author="anonym1" w:date="2018-03-07T14:11:00Z"/>
        </w:rPr>
        <w:pPrChange w:id="32" w:author="anonym1" w:date="2018-03-07T14:10:00Z">
          <w:pPr>
            <w:spacing w:after="0" w:line="360" w:lineRule="auto"/>
          </w:pPr>
        </w:pPrChange>
      </w:pPr>
      <w:ins w:id="33" w:author="anonym1" w:date="2018-03-07T14:10:00Z">
        <w:r>
          <w:t>Notions d’images et d’antécédents</w:t>
        </w:r>
      </w:ins>
    </w:p>
    <w:p w14:paraId="3AFBF5A8" w14:textId="77777777" w:rsidR="004E2C26" w:rsidRDefault="004E2C26">
      <w:pPr>
        <w:pStyle w:val="ListParagraph"/>
        <w:numPr>
          <w:ilvl w:val="0"/>
          <w:numId w:val="5"/>
        </w:numPr>
        <w:spacing w:after="0" w:line="360" w:lineRule="auto"/>
        <w:pPrChange w:id="34" w:author="anonym1" w:date="2018-03-07T14:10:00Z">
          <w:pPr>
            <w:spacing w:after="0" w:line="360" w:lineRule="auto"/>
          </w:pPr>
        </w:pPrChange>
      </w:pPr>
      <w:ins w:id="35" w:author="anonym1" w:date="2018-03-07T14:11:00Z">
        <w:r>
          <w:t>Notion de croissance et décroissance</w:t>
        </w:r>
      </w:ins>
    </w:p>
    <w:p w14:paraId="6F0C12F5" w14:textId="77777777" w:rsidR="00B062AC" w:rsidDel="004E2C26" w:rsidRDefault="00C973CD">
      <w:pPr>
        <w:spacing w:after="0" w:line="360" w:lineRule="auto"/>
        <w:rPr>
          <w:del w:id="36" w:author="anonym1" w:date="2018-03-07T14:05:00Z"/>
        </w:rPr>
      </w:pPr>
      <w:del w:id="37" w:author="anonym1" w:date="2018-03-07T14:05:00Z">
        <w:r w:rsidDel="004E2C26">
          <w:delText xml:space="preserve">Attendus de fin de cycle : </w:delText>
        </w:r>
      </w:del>
    </w:p>
    <w:p w14:paraId="3D40348B" w14:textId="77777777" w:rsidR="00B062AC" w:rsidDel="004E2C26" w:rsidRDefault="00C973CD">
      <w:pPr>
        <w:pStyle w:val="ListParagraph"/>
        <w:numPr>
          <w:ilvl w:val="0"/>
          <w:numId w:val="5"/>
        </w:numPr>
        <w:spacing w:after="0" w:line="360" w:lineRule="auto"/>
        <w:rPr>
          <w:del w:id="38" w:author="anonym1" w:date="2018-03-07T14:05:00Z"/>
        </w:rPr>
      </w:pPr>
      <w:del w:id="39" w:author="anonym1" w:date="2018-03-07T14:05:00Z">
        <w:r w:rsidDel="004E2C26">
          <w:delText>Interpréter, représenter et traiter des données</w:delText>
        </w:r>
      </w:del>
    </w:p>
    <w:p w14:paraId="632C95EE" w14:textId="77777777" w:rsidR="00B062AC" w:rsidDel="004E2C26" w:rsidRDefault="00C973CD">
      <w:pPr>
        <w:pStyle w:val="ListParagraph"/>
        <w:numPr>
          <w:ilvl w:val="0"/>
          <w:numId w:val="5"/>
        </w:numPr>
        <w:spacing w:after="0" w:line="360" w:lineRule="auto"/>
        <w:rPr>
          <w:del w:id="40" w:author="anonym1" w:date="2018-03-07T14:05:00Z"/>
        </w:rPr>
      </w:pPr>
      <w:del w:id="41" w:author="anonym1" w:date="2018-03-07T14:05:00Z">
        <w:r w:rsidDel="004E2C26">
          <w:delText>Comprendre et utiliser la notion de fonction</w:delText>
        </w:r>
      </w:del>
    </w:p>
    <w:p w14:paraId="4080B8B5" w14:textId="77777777" w:rsidR="00B062AC" w:rsidDel="004E2C26" w:rsidRDefault="00C973CD">
      <w:pPr>
        <w:spacing w:after="0" w:line="360" w:lineRule="auto"/>
        <w:rPr>
          <w:del w:id="42" w:author="anonym1" w:date="2018-03-07T14:05:00Z"/>
        </w:rPr>
      </w:pPr>
      <w:del w:id="43" w:author="anonym1" w:date="2018-03-07T14:05:00Z">
        <w:r w:rsidDel="004E2C26">
          <w:delText xml:space="preserve">Les programmes : </w:delText>
        </w:r>
      </w:del>
    </w:p>
    <w:p w14:paraId="253ACB27" w14:textId="77777777" w:rsidR="00B062AC" w:rsidDel="004E2C26" w:rsidRDefault="00C973CD">
      <w:pPr>
        <w:pStyle w:val="ListParagraph"/>
        <w:numPr>
          <w:ilvl w:val="0"/>
          <w:numId w:val="5"/>
        </w:numPr>
        <w:spacing w:after="0" w:line="360" w:lineRule="auto"/>
        <w:rPr>
          <w:del w:id="44" w:author="anonym1" w:date="2018-03-07T14:05:00Z"/>
        </w:rPr>
      </w:pPr>
      <w:del w:id="45" w:author="anonym1" w:date="2018-03-07T14:05:00Z">
        <w:r w:rsidDel="004E2C26">
          <w:delText>Reconnaitre une situation de proportionnalité ou de non- proportionnalité</w:delText>
        </w:r>
      </w:del>
    </w:p>
    <w:p w14:paraId="5B905103" w14:textId="77777777" w:rsidR="00B062AC" w:rsidDel="004E2C26" w:rsidRDefault="00C973CD">
      <w:pPr>
        <w:pStyle w:val="ListParagraph"/>
        <w:numPr>
          <w:ilvl w:val="0"/>
          <w:numId w:val="5"/>
        </w:numPr>
        <w:spacing w:after="0" w:line="360" w:lineRule="auto"/>
        <w:rPr>
          <w:del w:id="46" w:author="anonym1" w:date="2018-03-07T14:05:00Z"/>
        </w:rPr>
      </w:pPr>
      <w:del w:id="47" w:author="anonym1" w:date="2018-03-07T14:05:00Z">
        <w:r w:rsidDel="004E2C26">
          <w:delText>Etudier des relations entre deux grandeurs mesurables. Ces relations peuvent être exprimées par des représentations graphiques</w:delText>
        </w:r>
      </w:del>
    </w:p>
    <w:p w14:paraId="4A80C29F" w14:textId="77777777" w:rsidR="00B062AC" w:rsidDel="004E2C26" w:rsidRDefault="00C973CD">
      <w:pPr>
        <w:pStyle w:val="ListParagraph"/>
        <w:numPr>
          <w:ilvl w:val="0"/>
          <w:numId w:val="5"/>
        </w:numPr>
        <w:spacing w:after="0" w:line="360" w:lineRule="auto"/>
        <w:rPr>
          <w:del w:id="48" w:author="anonym1" w:date="2018-03-07T14:05:00Z"/>
        </w:rPr>
      </w:pPr>
      <w:del w:id="49" w:author="anonym1" w:date="2018-03-07T14:05:00Z">
        <w:r w:rsidDel="004E2C26">
          <w:delText>Modéliser des phénomènes continus par une fonction</w:delText>
        </w:r>
      </w:del>
    </w:p>
    <w:p w14:paraId="48B72221" w14:textId="77777777" w:rsidR="00B062AC" w:rsidDel="004E2C26" w:rsidRDefault="00C973CD">
      <w:pPr>
        <w:pStyle w:val="ListParagraph"/>
        <w:numPr>
          <w:ilvl w:val="0"/>
          <w:numId w:val="5"/>
        </w:numPr>
        <w:spacing w:after="0" w:line="360" w:lineRule="auto"/>
        <w:rPr>
          <w:del w:id="50" w:author="anonym1" w:date="2018-03-07T14:05:00Z"/>
        </w:rPr>
      </w:pPr>
      <w:del w:id="51" w:author="anonym1" w:date="2018-03-07T14:05:00Z">
        <w:r w:rsidDel="004E2C26">
          <w:delText>Dépendance d’une grandeur mesurable en fonction d’une autre</w:delText>
        </w:r>
      </w:del>
    </w:p>
    <w:p w14:paraId="34A53A0F" w14:textId="77777777" w:rsidR="00B062AC" w:rsidDel="004E2C26" w:rsidRDefault="00C973CD">
      <w:pPr>
        <w:pStyle w:val="ListParagraph"/>
        <w:numPr>
          <w:ilvl w:val="0"/>
          <w:numId w:val="5"/>
        </w:numPr>
        <w:spacing w:after="0" w:line="360" w:lineRule="auto"/>
        <w:rPr>
          <w:del w:id="52" w:author="anonym1" w:date="2018-03-07T14:05:00Z"/>
        </w:rPr>
      </w:pPr>
      <w:del w:id="53" w:author="anonym1" w:date="2018-03-07T14:05:00Z">
        <w:r w:rsidDel="004E2C26">
          <w:delText>Notions de variable mathématique</w:delText>
        </w:r>
      </w:del>
    </w:p>
    <w:p w14:paraId="41B124C5" w14:textId="77777777" w:rsidR="00B062AC" w:rsidDel="004E2C26" w:rsidRDefault="00C973CD">
      <w:pPr>
        <w:pStyle w:val="ListParagraph"/>
        <w:numPr>
          <w:ilvl w:val="0"/>
          <w:numId w:val="5"/>
        </w:numPr>
        <w:spacing w:after="0" w:line="360" w:lineRule="auto"/>
        <w:rPr>
          <w:del w:id="54" w:author="anonym1" w:date="2018-03-07T14:05:00Z"/>
        </w:rPr>
      </w:pPr>
      <w:del w:id="55" w:author="anonym1" w:date="2018-03-07T14:05:00Z">
        <w:r w:rsidDel="004E2C26">
          <w:delText>Etudier et commenter des exemples</w:delText>
        </w:r>
      </w:del>
    </w:p>
    <w:p w14:paraId="43DC72CE" w14:textId="77777777" w:rsidR="00B062AC" w:rsidRDefault="00B062AC">
      <w:pPr>
        <w:spacing w:after="0" w:line="360" w:lineRule="auto"/>
      </w:pPr>
    </w:p>
    <w:p w14:paraId="7B2D2F7C" w14:textId="77777777" w:rsidR="00B062AC" w:rsidRDefault="00C973CD">
      <w:pPr>
        <w:pStyle w:val="ListParagraph"/>
        <w:numPr>
          <w:ilvl w:val="0"/>
          <w:numId w:val="2"/>
        </w:numPr>
        <w:spacing w:after="0" w:line="360" w:lineRule="auto"/>
        <w:rPr>
          <w:b/>
          <w:sz w:val="24"/>
        </w:rPr>
      </w:pPr>
      <w:r>
        <w:rPr>
          <w:b/>
          <w:sz w:val="24"/>
        </w:rPr>
        <w:t xml:space="preserve">Mise en TRAIN (Travail de Recherche ou d’Approfondissement avec prise </w:t>
      </w:r>
      <w:proofErr w:type="spellStart"/>
      <w:r>
        <w:rPr>
          <w:b/>
          <w:sz w:val="24"/>
        </w:rPr>
        <w:t>d’INitiative</w:t>
      </w:r>
      <w:proofErr w:type="spellEnd"/>
      <w:r>
        <w:rPr>
          <w:b/>
          <w:sz w:val="24"/>
        </w:rPr>
        <w:t>)</w:t>
      </w:r>
    </w:p>
    <w:p w14:paraId="0F83A268" w14:textId="77777777" w:rsidR="00B062AC" w:rsidRDefault="00C973CD">
      <w:pPr>
        <w:spacing w:after="0" w:line="360" w:lineRule="auto"/>
      </w:pPr>
      <w:r>
        <w:t xml:space="preserve">Les mises en TRAIN sont des activités de début d’heure où l’élève est amené à chercher. L’activité est corrigée en classe et les différentes procédures des élèves sont présentées à la classe. Cela mène souvent à un débat en classe où les élèves sont amenés à confronter leurs idées et leurs démarches. Ce temps de début de séance permet d’entretenir les acquis mais également d’introduire certaines notions. Les activités de mise en TRAIN sont désormais pleinement intégrées à notre progression annuelle. </w:t>
      </w:r>
    </w:p>
    <w:p w14:paraId="47FA3B16" w14:textId="77777777" w:rsidR="00B062AC" w:rsidRDefault="00C973CD">
      <w:pPr>
        <w:spacing w:after="0" w:line="360" w:lineRule="auto"/>
      </w:pPr>
      <w:r>
        <w:t xml:space="preserve">Organisation des cahiers : </w:t>
      </w:r>
    </w:p>
    <w:p w14:paraId="65B98385" w14:textId="77777777" w:rsidR="00B062AC" w:rsidRDefault="00C973CD">
      <w:pPr>
        <w:spacing w:after="0" w:line="360" w:lineRule="auto"/>
      </w:pPr>
      <w:r>
        <w:t xml:space="preserve">1 seul cahier : </w:t>
      </w:r>
      <w:r>
        <w:tab/>
        <w:t xml:space="preserve">A </w:t>
      </w:r>
      <w:proofErr w:type="gramStart"/>
      <w:r>
        <w:t>l’endroit</w:t>
      </w:r>
      <w:proofErr w:type="gramEnd"/>
      <w:r>
        <w:t> : Activité / Cours / Exercices</w:t>
      </w:r>
    </w:p>
    <w:p w14:paraId="18F77EED" w14:textId="77777777" w:rsidR="00B062AC" w:rsidRDefault="00C973CD">
      <w:pPr>
        <w:spacing w:after="0" w:line="360" w:lineRule="auto"/>
      </w:pPr>
      <w:r>
        <w:tab/>
      </w:r>
      <w:r>
        <w:tab/>
        <w:t>A l’envers : Mise en TRAIN, suivi d’un bilan construit par les élèves.</w:t>
      </w:r>
    </w:p>
    <w:p w14:paraId="69CD1C5E" w14:textId="77777777" w:rsidR="00B062AC" w:rsidRDefault="00B062AC">
      <w:pPr>
        <w:spacing w:after="0" w:line="360" w:lineRule="auto"/>
      </w:pPr>
    </w:p>
    <w:p w14:paraId="7CC62CEB" w14:textId="77777777" w:rsidR="00B062AC" w:rsidRDefault="00B062AC">
      <w:pPr>
        <w:spacing w:after="0" w:line="360" w:lineRule="auto"/>
      </w:pPr>
    </w:p>
    <w:p w14:paraId="59B62D5A" w14:textId="77777777" w:rsidR="00B062AC" w:rsidRDefault="00C973CD">
      <w:pPr>
        <w:pStyle w:val="ListParagraph"/>
        <w:numPr>
          <w:ilvl w:val="0"/>
          <w:numId w:val="2"/>
        </w:numPr>
        <w:spacing w:after="0" w:line="360" w:lineRule="auto"/>
      </w:pPr>
      <w:r>
        <w:rPr>
          <w:b/>
          <w:sz w:val="24"/>
        </w:rPr>
        <w:t>Notre entrée en matière :</w:t>
      </w:r>
      <w:r>
        <w:t xml:space="preserve"> Les premières mises en TRAIN</w:t>
      </w:r>
    </w:p>
    <w:p w14:paraId="3CF6CACF" w14:textId="77777777" w:rsidR="00B062AC" w:rsidRDefault="00C973CD">
      <w:pPr>
        <w:spacing w:after="0" w:line="360" w:lineRule="auto"/>
      </w:pPr>
      <w:r>
        <w:t>Quand : assez tôt dans l’année</w:t>
      </w:r>
    </w:p>
    <w:p w14:paraId="62CF3D5D" w14:textId="77777777" w:rsidR="00B062AC" w:rsidRDefault="00C973CD">
      <w:pPr>
        <w:pStyle w:val="ListParagraph"/>
        <w:numPr>
          <w:ilvl w:val="0"/>
          <w:numId w:val="4"/>
        </w:numPr>
        <w:spacing w:after="0" w:line="360" w:lineRule="auto"/>
        <w:rPr>
          <w:u w:val="single"/>
        </w:rPr>
      </w:pPr>
      <w:r>
        <w:rPr>
          <w:u w:val="single"/>
        </w:rPr>
        <w:t xml:space="preserve">Hisser le fanion : </w:t>
      </w:r>
    </w:p>
    <w:p w14:paraId="437214A4" w14:textId="77777777" w:rsidR="00B062AC" w:rsidRDefault="00C973CD">
      <w:pPr>
        <w:pStyle w:val="ListParagraph"/>
        <w:spacing w:after="0" w:line="360" w:lineRule="auto"/>
      </w:pPr>
      <w:r>
        <w:t>(Proposé comme introduction aux participants à l’atelier)</w:t>
      </w:r>
    </w:p>
    <w:p w14:paraId="0A8EBB16" w14:textId="77777777" w:rsidR="00B062AC" w:rsidRDefault="00C973CD">
      <w:pPr>
        <w:spacing w:after="0" w:line="360" w:lineRule="auto"/>
        <w:jc w:val="center"/>
        <w:rPr>
          <w:b/>
          <w:sz w:val="24"/>
          <w:u w:val="single"/>
        </w:rPr>
      </w:pPr>
      <w:r>
        <w:rPr>
          <w:b/>
          <w:sz w:val="24"/>
          <w:u w:val="single"/>
        </w:rPr>
        <w:t>Le fanion</w:t>
      </w:r>
    </w:p>
    <w:p w14:paraId="20ABF6DD" w14:textId="77777777" w:rsidR="00B062AC" w:rsidRDefault="00C973CD">
      <w:pPr>
        <w:spacing w:after="0" w:line="360" w:lineRule="auto"/>
      </w:pPr>
      <w:r>
        <w:t xml:space="preserve">Chaque matin, on hisse le fanion en haut du mât. </w:t>
      </w:r>
    </w:p>
    <w:p w14:paraId="002A34C9" w14:textId="77777777" w:rsidR="00B062AC" w:rsidRDefault="00C973CD">
      <w:pPr>
        <w:spacing w:after="0" w:line="360" w:lineRule="auto"/>
      </w:pPr>
      <w:r>
        <w:t xml:space="preserve">Les graphiques ci-dessus montrent la hauteur du fanion en fonction du temps. </w:t>
      </w:r>
    </w:p>
    <w:p w14:paraId="6E37B4D8" w14:textId="77777777" w:rsidR="00B062AC" w:rsidRDefault="00C973CD">
      <w:pPr>
        <w:spacing w:after="0" w:line="360" w:lineRule="auto"/>
      </w:pPr>
      <w:r>
        <w:t xml:space="preserve">A ton avis, parmi les graphiques proposés, quel est celui qui correspond le mieux à la situation réelle ? </w:t>
      </w:r>
    </w:p>
    <w:p w14:paraId="6A21BAA7" w14:textId="77777777" w:rsidR="00B062AC" w:rsidRDefault="00C973CD">
      <w:pPr>
        <w:spacing w:after="0" w:line="360" w:lineRule="auto"/>
      </w:pPr>
      <w:r>
        <w:t>Si tu penses qu’aucun d’eux ne convient, donne ton propre graphique.</w:t>
      </w:r>
      <w:r>
        <w:rPr>
          <w:b/>
          <w:bCs/>
          <w:color w:val="000000"/>
          <w:u w:val="single"/>
        </w:rPr>
        <w:t xml:space="preserve"> </w:t>
      </w:r>
    </w:p>
    <w:p w14:paraId="2B028E62" w14:textId="77777777" w:rsidR="00B062AC" w:rsidRDefault="00C973CD">
      <w:pPr>
        <w:spacing w:after="0" w:line="360" w:lineRule="auto"/>
      </w:pPr>
      <w:r>
        <w:rPr>
          <w:noProof/>
          <w:lang w:eastAsia="fr-FR"/>
        </w:rPr>
        <w:lastRenderedPageBreak/>
        <w:drawing>
          <wp:inline distT="0" distB="0" distL="0" distR="8255" wp14:anchorId="33AC74CF" wp14:editId="7A09E690">
            <wp:extent cx="4697730" cy="287972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9"/>
                    <a:stretch>
                      <a:fillRect/>
                    </a:stretch>
                  </pic:blipFill>
                  <pic:spPr bwMode="auto">
                    <a:xfrm>
                      <a:off x="0" y="0"/>
                      <a:ext cx="4697730" cy="2879725"/>
                    </a:xfrm>
                    <a:prstGeom prst="rect">
                      <a:avLst/>
                    </a:prstGeom>
                  </pic:spPr>
                </pic:pic>
              </a:graphicData>
            </a:graphic>
          </wp:inline>
        </w:drawing>
      </w:r>
      <w:r>
        <w:rPr>
          <w:noProof/>
          <w:lang w:eastAsia="fr-FR"/>
        </w:rPr>
        <w:drawing>
          <wp:anchor distT="0" distB="0" distL="114300" distR="0" simplePos="0" relativeHeight="4" behindDoc="1" locked="0" layoutInCell="1" allowOverlap="1" wp14:anchorId="68DF1972" wp14:editId="51E0236C">
            <wp:simplePos x="0" y="0"/>
            <wp:positionH relativeFrom="margin">
              <wp:align>right</wp:align>
            </wp:positionH>
            <wp:positionV relativeFrom="paragraph">
              <wp:posOffset>420370</wp:posOffset>
            </wp:positionV>
            <wp:extent cx="1619250" cy="1619250"/>
            <wp:effectExtent l="0" t="0" r="0" b="0"/>
            <wp:wrapNone/>
            <wp:docPr id="1" name="Picture 3" descr="C:\Users\annesophie\Dropbox\Valdo\Anne So\3ème 2014-2015\Chapitres\Chapitre 3  Notion de fonctions\drapeau_avec_système_h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annesophie\Dropbox\Valdo\Anne So\3ème 2014-2015\Chapitres\Chapitre 3  Notion de fonctions\drapeau_avec_système_hisse.jpg"/>
                    <pic:cNvPicPr>
                      <a:picLocks noChangeAspect="1" noChangeArrowheads="1"/>
                    </pic:cNvPicPr>
                  </pic:nvPicPr>
                  <pic:blipFill>
                    <a:blip r:embed="rId10"/>
                    <a:stretch>
                      <a:fillRect/>
                    </a:stretch>
                  </pic:blipFill>
                  <pic:spPr bwMode="auto">
                    <a:xfrm>
                      <a:off x="0" y="0"/>
                      <a:ext cx="1619250" cy="1619250"/>
                    </a:xfrm>
                    <a:prstGeom prst="rect">
                      <a:avLst/>
                    </a:prstGeom>
                  </pic:spPr>
                </pic:pic>
              </a:graphicData>
            </a:graphic>
          </wp:anchor>
        </w:drawing>
      </w:r>
    </w:p>
    <w:p w14:paraId="1C1D06CB" w14:textId="77777777" w:rsidR="00B062AC" w:rsidRDefault="00B062AC">
      <w:pPr>
        <w:spacing w:after="0" w:line="360" w:lineRule="auto"/>
      </w:pPr>
    </w:p>
    <w:p w14:paraId="209A4E46" w14:textId="77777777" w:rsidR="00B062AC" w:rsidRDefault="00B062AC">
      <w:pPr>
        <w:spacing w:after="0" w:line="360" w:lineRule="auto"/>
      </w:pPr>
    </w:p>
    <w:p w14:paraId="5AB99391" w14:textId="77777777" w:rsidR="00B062AC" w:rsidRDefault="00C973CD">
      <w:pPr>
        <w:spacing w:after="0" w:line="360" w:lineRule="auto"/>
      </w:pPr>
      <w:r>
        <w:t xml:space="preserve">But : </w:t>
      </w:r>
    </w:p>
    <w:p w14:paraId="1C5F0E19" w14:textId="77777777" w:rsidR="00B062AC" w:rsidRDefault="00C973CD">
      <w:pPr>
        <w:pStyle w:val="ListParagraph"/>
        <w:numPr>
          <w:ilvl w:val="0"/>
          <w:numId w:val="3"/>
        </w:numPr>
        <w:spacing w:after="0" w:line="360" w:lineRule="auto"/>
      </w:pPr>
      <w:r>
        <w:t>Faire le lien entre une situation concrète et la forme de la représentation graphique de cette situation.</w:t>
      </w:r>
    </w:p>
    <w:p w14:paraId="05ACA88E" w14:textId="77777777" w:rsidR="00B062AC" w:rsidRDefault="00C973CD">
      <w:pPr>
        <w:pStyle w:val="ListParagraph"/>
        <w:numPr>
          <w:ilvl w:val="0"/>
          <w:numId w:val="3"/>
        </w:numPr>
        <w:spacing w:after="0" w:line="360" w:lineRule="auto"/>
      </w:pPr>
      <w:r>
        <w:t xml:space="preserve">Introduire du vocabulaire : variable dépendante, variable indépendante, variation constante, description de courbes avec un vocabulaire mathématique : ne pas dire « ça monte » mais « ça augmente », comprendre les variations observées en les reliant à la situation réelle. </w:t>
      </w:r>
    </w:p>
    <w:p w14:paraId="4BCB1066" w14:textId="77777777" w:rsidR="00B062AC" w:rsidRDefault="00C973CD">
      <w:pPr>
        <w:pStyle w:val="ListParagraph"/>
        <w:numPr>
          <w:ilvl w:val="0"/>
          <w:numId w:val="3"/>
        </w:numPr>
        <w:spacing w:after="0" w:line="360" w:lineRule="auto"/>
      </w:pPr>
      <w:r>
        <w:t xml:space="preserve">Créer le débat en classe et argumenter </w:t>
      </w:r>
    </w:p>
    <w:p w14:paraId="4840F777" w14:textId="77777777" w:rsidR="00B062AC" w:rsidRDefault="00C973CD">
      <w:pPr>
        <w:pStyle w:val="ListParagraph"/>
        <w:numPr>
          <w:ilvl w:val="0"/>
          <w:numId w:val="3"/>
        </w:numPr>
        <w:spacing w:after="0" w:line="360" w:lineRule="auto"/>
      </w:pPr>
      <w:r>
        <w:t xml:space="preserve">Instaurer des réflexes face à une représentation graphique : </w:t>
      </w:r>
    </w:p>
    <w:p w14:paraId="7F6264F9" w14:textId="77777777" w:rsidR="00B062AC" w:rsidRDefault="00C973CD">
      <w:pPr>
        <w:pStyle w:val="ListParagraph"/>
        <w:numPr>
          <w:ilvl w:val="1"/>
          <w:numId w:val="3"/>
        </w:numPr>
        <w:spacing w:after="0" w:line="360" w:lineRule="auto"/>
      </w:pPr>
      <w:r>
        <w:t xml:space="preserve">Qui est la variable dépendante ? indépendante ? </w:t>
      </w:r>
    </w:p>
    <w:p w14:paraId="7CC88F00" w14:textId="77777777" w:rsidR="00B062AC" w:rsidRDefault="00C973CD">
      <w:pPr>
        <w:pStyle w:val="ListParagraph"/>
        <w:numPr>
          <w:ilvl w:val="1"/>
          <w:numId w:val="3"/>
        </w:numPr>
        <w:spacing w:after="0" w:line="360" w:lineRule="auto"/>
      </w:pPr>
      <w:r>
        <w:t>Que se passe-t-il lorsque que la variable indépendante est à 0 ?</w:t>
      </w:r>
    </w:p>
    <w:p w14:paraId="3522FE98" w14:textId="77777777" w:rsidR="00B062AC" w:rsidRDefault="00C973CD">
      <w:pPr>
        <w:pStyle w:val="ListParagraph"/>
        <w:numPr>
          <w:ilvl w:val="1"/>
          <w:numId w:val="3"/>
        </w:numPr>
        <w:spacing w:after="0" w:line="360" w:lineRule="auto"/>
      </w:pPr>
      <w:r>
        <w:t>La valeur de la variable dépendante change-t-elle régulièrement ? Sinon comment varie-t-elle ? Le changement est-il rapide au début puis plus lent ensuite ou est-ce le contraire ?</w:t>
      </w:r>
    </w:p>
    <w:p w14:paraId="1A8DCFFC" w14:textId="13F5DB75" w:rsidR="00B062AC" w:rsidRDefault="00C973CD">
      <w:pPr>
        <w:pStyle w:val="ListParagraph"/>
        <w:numPr>
          <w:ilvl w:val="0"/>
          <w:numId w:val="3"/>
        </w:numPr>
        <w:spacing w:after="0" w:line="360" w:lineRule="auto"/>
      </w:pPr>
      <w:r>
        <w:t>Montrer que suivant les situations, plusieurs réponses peuvent être validées. Nécessité d’argumenter pour convaincre l’autre que sa réponse est la bonne. (moteur, pas de graduation de l’échelle des temps, matériel utilisé…)</w:t>
      </w:r>
    </w:p>
    <w:p w14:paraId="4D70A3F4" w14:textId="77777777" w:rsidR="00B062AC" w:rsidRDefault="00C973CD">
      <w:pPr>
        <w:spacing w:after="0" w:line="360" w:lineRule="auto"/>
      </w:pPr>
      <w:r>
        <w:t xml:space="preserve">Deux vidéos pour </w:t>
      </w:r>
      <w:r w:rsidRPr="005169F7">
        <w:t>valider</w:t>
      </w:r>
      <w:r>
        <w:t xml:space="preserve"> deux courbes différentes : </w:t>
      </w:r>
    </w:p>
    <w:p w14:paraId="754EA453" w14:textId="70B27CE7" w:rsidR="00B062AC" w:rsidRDefault="005169F7" w:rsidP="005169F7">
      <w:pPr>
        <w:pStyle w:val="ListParagraph"/>
        <w:numPr>
          <w:ilvl w:val="0"/>
          <w:numId w:val="3"/>
        </w:numPr>
        <w:spacing w:after="0" w:line="360" w:lineRule="auto"/>
      </w:pPr>
      <w:hyperlink r:id="rId11" w:history="1">
        <w:r w:rsidRPr="008056DB">
          <w:rPr>
            <w:rStyle w:val="Hyperlink"/>
          </w:rPr>
          <w:t>https://www.youtube.com/watch?v=O5QiHgTKkfg</w:t>
        </w:r>
      </w:hyperlink>
      <w:r>
        <w:t xml:space="preserve"> </w:t>
      </w:r>
      <w:r w:rsidR="00C973CD">
        <w:t>montée avec à-coups</w:t>
      </w:r>
    </w:p>
    <w:p w14:paraId="6502F870" w14:textId="77777777" w:rsidR="00B062AC" w:rsidRDefault="006132A2">
      <w:pPr>
        <w:pStyle w:val="ListParagraph"/>
        <w:numPr>
          <w:ilvl w:val="0"/>
          <w:numId w:val="3"/>
        </w:numPr>
        <w:spacing w:after="0" w:line="360" w:lineRule="auto"/>
      </w:pPr>
      <w:hyperlink r:id="rId12">
        <w:r w:rsidR="00C973CD">
          <w:rPr>
            <w:rStyle w:val="LienInternet"/>
          </w:rPr>
          <w:t>https://www.youtube.com/watch?v=kOklItpRJeE&amp;feature=youtu.be&amp;spfreload=5</w:t>
        </w:r>
      </w:hyperlink>
      <w:r w:rsidR="00C973CD">
        <w:t> : montée régulière</w:t>
      </w:r>
    </w:p>
    <w:p w14:paraId="3E01DD4B" w14:textId="77777777" w:rsidR="00B062AC" w:rsidRDefault="00B062AC">
      <w:pPr>
        <w:spacing w:after="0" w:line="360" w:lineRule="auto"/>
      </w:pPr>
    </w:p>
    <w:p w14:paraId="689362B5" w14:textId="77777777" w:rsidR="00B062AC" w:rsidRDefault="00C973CD">
      <w:r>
        <w:br w:type="page"/>
      </w:r>
    </w:p>
    <w:p w14:paraId="793E9922" w14:textId="7599CF6A" w:rsidR="00B062AC" w:rsidRDefault="005169F7">
      <w:pPr>
        <w:spacing w:after="0" w:line="360" w:lineRule="auto"/>
      </w:pPr>
      <w:r>
        <w:rPr>
          <w:noProof/>
          <w:lang w:eastAsia="fr-FR"/>
        </w:rPr>
        <w:lastRenderedPageBreak/>
        <w:drawing>
          <wp:anchor distT="0" distB="8890" distL="114300" distR="0" simplePos="0" relativeHeight="5" behindDoc="0" locked="0" layoutInCell="1" allowOverlap="1" wp14:anchorId="1EBBCD7D" wp14:editId="121680E3">
            <wp:simplePos x="0" y="0"/>
            <wp:positionH relativeFrom="margin">
              <wp:posOffset>2921635</wp:posOffset>
            </wp:positionH>
            <wp:positionV relativeFrom="margin">
              <wp:posOffset>280035</wp:posOffset>
            </wp:positionV>
            <wp:extent cx="3724275" cy="303911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3"/>
                    <a:srcRect l="7150" r="12990"/>
                    <a:stretch>
                      <a:fillRect/>
                    </a:stretch>
                  </pic:blipFill>
                  <pic:spPr bwMode="auto">
                    <a:xfrm>
                      <a:off x="0" y="0"/>
                      <a:ext cx="3724275" cy="3039110"/>
                    </a:xfrm>
                    <a:prstGeom prst="rect">
                      <a:avLst/>
                    </a:prstGeom>
                  </pic:spPr>
                </pic:pic>
              </a:graphicData>
            </a:graphic>
          </wp:anchor>
        </w:drawing>
      </w:r>
      <w:r w:rsidR="00C973CD">
        <w:t xml:space="preserve">Proposition d’une progression de mises en TRAIN sur la description de courbes en lien avec des situations de la vie réelle. </w:t>
      </w:r>
    </w:p>
    <w:p w14:paraId="7185B651" w14:textId="77777777" w:rsidR="00B062AC" w:rsidRDefault="00C973CD">
      <w:pPr>
        <w:pStyle w:val="ListParagraph"/>
        <w:numPr>
          <w:ilvl w:val="0"/>
          <w:numId w:val="4"/>
        </w:numPr>
        <w:spacing w:after="0" w:line="360" w:lineRule="auto"/>
        <w:rPr>
          <w:u w:val="single"/>
        </w:rPr>
      </w:pPr>
      <w:r>
        <w:rPr>
          <w:u w:val="single"/>
        </w:rPr>
        <w:t>La course à pied</w:t>
      </w:r>
    </w:p>
    <w:p w14:paraId="31B04321" w14:textId="20AF0685" w:rsidR="00B062AC" w:rsidRDefault="00C973CD">
      <w:pPr>
        <w:spacing w:after="0" w:line="360" w:lineRule="auto"/>
      </w:pPr>
      <w:r>
        <w:rPr>
          <w:bCs/>
          <w:u w:val="single"/>
        </w:rPr>
        <w:t xml:space="preserve">Séance 2 : La course </w:t>
      </w:r>
    </w:p>
    <w:p w14:paraId="520C0CA6" w14:textId="77777777" w:rsidR="00B062AC" w:rsidRDefault="00C973CD">
      <w:pPr>
        <w:spacing w:after="0" w:line="360" w:lineRule="auto"/>
      </w:pPr>
      <w:r>
        <w:t>Quelques enfants ont fait une course:</w:t>
      </w:r>
      <w:r>
        <w:rPr>
          <w:lang w:eastAsia="fr-FR"/>
        </w:rPr>
        <w:t xml:space="preserve"> </w:t>
      </w:r>
    </w:p>
    <w:p w14:paraId="334E16F8" w14:textId="77777777" w:rsidR="00B062AC" w:rsidRDefault="00C973CD">
      <w:pPr>
        <w:pStyle w:val="ListParagraph"/>
        <w:numPr>
          <w:ilvl w:val="0"/>
          <w:numId w:val="11"/>
        </w:numPr>
        <w:spacing w:after="0" w:line="360" w:lineRule="auto"/>
      </w:pPr>
      <w:r>
        <w:rPr>
          <w:lang w:val="fr-CH"/>
        </w:rPr>
        <w:t>Allan est parti très vite, mais, fatigué, il a dû ralentir ;</w:t>
      </w:r>
    </w:p>
    <w:p w14:paraId="55D3F9B1" w14:textId="77777777" w:rsidR="00B062AC" w:rsidRDefault="00C973CD">
      <w:pPr>
        <w:pStyle w:val="ListParagraph"/>
        <w:numPr>
          <w:ilvl w:val="0"/>
          <w:numId w:val="11"/>
        </w:numPr>
        <w:spacing w:after="0" w:line="360" w:lineRule="auto"/>
      </w:pPr>
      <w:r>
        <w:rPr>
          <w:lang w:val="fr-CH"/>
        </w:rPr>
        <w:t>Rachel a couru de manière très régulière jusqu'au bout ;</w:t>
      </w:r>
    </w:p>
    <w:p w14:paraId="401ECDB9" w14:textId="77777777" w:rsidR="00B062AC" w:rsidRDefault="00C973CD">
      <w:pPr>
        <w:pStyle w:val="ListParagraph"/>
        <w:numPr>
          <w:ilvl w:val="0"/>
          <w:numId w:val="11"/>
        </w:numPr>
        <w:spacing w:after="0" w:line="360" w:lineRule="auto"/>
      </w:pPr>
      <w:r>
        <w:rPr>
          <w:lang w:val="fr-CH"/>
        </w:rPr>
        <w:t>Dounia, gênée par une chaussure détachée, est partie lentement.  Elle s'est arrêtée pour rattacher son lacet, puis est repartie plus vite ;</w:t>
      </w:r>
    </w:p>
    <w:p w14:paraId="78C7048D" w14:textId="77777777" w:rsidR="00B062AC" w:rsidRDefault="00C973CD">
      <w:pPr>
        <w:pStyle w:val="ListParagraph"/>
        <w:numPr>
          <w:ilvl w:val="0"/>
          <w:numId w:val="11"/>
        </w:numPr>
        <w:spacing w:after="0" w:line="360" w:lineRule="auto"/>
      </w:pPr>
      <w:r>
        <w:rPr>
          <w:lang w:val="fr-CH"/>
        </w:rPr>
        <w:t>Sam est parti très vite. Essoufflé, il a dû s'arrêter, puis est reparti en marchant ;</w:t>
      </w:r>
    </w:p>
    <w:p w14:paraId="060686F8" w14:textId="77777777" w:rsidR="00B062AC" w:rsidRDefault="00C973CD">
      <w:pPr>
        <w:pStyle w:val="ListParagraph"/>
        <w:numPr>
          <w:ilvl w:val="0"/>
          <w:numId w:val="11"/>
        </w:numPr>
        <w:spacing w:after="0" w:line="360" w:lineRule="auto"/>
      </w:pPr>
      <w:r>
        <w:rPr>
          <w:lang w:val="fr-CH"/>
        </w:rPr>
        <w:t>Étienne n'a pas su prendre le rythme: il a accéléré et freiné constamment ;</w:t>
      </w:r>
    </w:p>
    <w:p w14:paraId="43748161" w14:textId="77777777" w:rsidR="00B062AC" w:rsidRDefault="00C973CD">
      <w:pPr>
        <w:pStyle w:val="ListParagraph"/>
        <w:numPr>
          <w:ilvl w:val="0"/>
          <w:numId w:val="11"/>
        </w:numPr>
        <w:spacing w:after="0" w:line="360" w:lineRule="auto"/>
      </w:pPr>
      <w:r>
        <w:rPr>
          <w:lang w:val="fr-CH"/>
        </w:rPr>
        <w:t>Jeanne est partie lentement, car elle n'avait pas envie de faire la course, mais ensuite elle a accéléré.</w:t>
      </w:r>
    </w:p>
    <w:p w14:paraId="6794434C" w14:textId="77777777" w:rsidR="00B062AC" w:rsidRDefault="00C973CD">
      <w:pPr>
        <w:spacing w:after="0" w:line="360" w:lineRule="auto"/>
        <w:rPr>
          <w:lang w:val="fr-CH"/>
        </w:rPr>
      </w:pPr>
      <w:r>
        <w:rPr>
          <w:lang w:val="fr-CH"/>
        </w:rPr>
        <w:t>Pour chacun de ces enfants, on a fait le graphique de la distance parcourue en fonction du temps écoulé.</w:t>
      </w:r>
    </w:p>
    <w:p w14:paraId="3DE6AB60" w14:textId="77777777" w:rsidR="00B062AC" w:rsidRDefault="00C973CD">
      <w:pPr>
        <w:pStyle w:val="ListParagraph"/>
        <w:numPr>
          <w:ilvl w:val="0"/>
          <w:numId w:val="10"/>
        </w:numPr>
        <w:spacing w:after="0" w:line="360" w:lineRule="auto"/>
        <w:rPr>
          <w:lang w:val="fr-CH"/>
        </w:rPr>
      </w:pPr>
      <w:r>
        <w:rPr>
          <w:lang w:val="fr-CH"/>
        </w:rPr>
        <w:t xml:space="preserve">Associer chaque graphique à un enfant. </w:t>
      </w:r>
    </w:p>
    <w:p w14:paraId="554969E0" w14:textId="77777777" w:rsidR="00B062AC" w:rsidRDefault="00C973CD">
      <w:pPr>
        <w:pStyle w:val="ListParagraph"/>
        <w:numPr>
          <w:ilvl w:val="0"/>
          <w:numId w:val="10"/>
        </w:numPr>
        <w:spacing w:after="0" w:line="360" w:lineRule="auto"/>
      </w:pPr>
      <w:r>
        <w:t>Quel est celui qui arrive le premier ?</w:t>
      </w:r>
    </w:p>
    <w:p w14:paraId="7C6F94B5" w14:textId="77777777" w:rsidR="00B062AC" w:rsidRDefault="00B062AC">
      <w:pPr>
        <w:spacing w:after="0" w:line="360" w:lineRule="auto"/>
        <w:rPr>
          <w:u w:val="single"/>
        </w:rPr>
      </w:pPr>
    </w:p>
    <w:p w14:paraId="5FA8D7E4" w14:textId="77777777" w:rsidR="00B062AC" w:rsidRDefault="00C973CD">
      <w:pPr>
        <w:spacing w:after="0" w:line="360" w:lineRule="auto"/>
      </w:pPr>
      <w:r>
        <w:t xml:space="preserve">But : Même principe que le fanion </w:t>
      </w:r>
    </w:p>
    <w:p w14:paraId="6B6F34A5" w14:textId="77777777" w:rsidR="00B062AC" w:rsidRDefault="00C973CD">
      <w:pPr>
        <w:spacing w:after="0" w:line="360" w:lineRule="auto"/>
      </w:pPr>
      <w:r>
        <w:t>Intérêt de la deuxième question : initier la lecture graphique</w:t>
      </w:r>
    </w:p>
    <w:p w14:paraId="24439095" w14:textId="77777777" w:rsidR="00B062AC" w:rsidRDefault="00C973CD">
      <w:r>
        <w:br w:type="page"/>
      </w:r>
    </w:p>
    <w:p w14:paraId="4F0E7AAC" w14:textId="77777777" w:rsidR="00B062AC" w:rsidRDefault="00C973CD">
      <w:pPr>
        <w:pStyle w:val="ListParagraph"/>
        <w:numPr>
          <w:ilvl w:val="0"/>
          <w:numId w:val="4"/>
        </w:numPr>
        <w:spacing w:after="0" w:line="360" w:lineRule="auto"/>
        <w:rPr>
          <w:u w:val="single"/>
        </w:rPr>
      </w:pPr>
      <w:r>
        <w:rPr>
          <w:u w:val="single"/>
        </w:rPr>
        <w:lastRenderedPageBreak/>
        <w:t>Le circuit de voitures</w:t>
      </w:r>
    </w:p>
    <w:p w14:paraId="7984EA74" w14:textId="77777777" w:rsidR="00B062AC" w:rsidRDefault="006132A2">
      <w:pPr>
        <w:spacing w:after="0" w:line="360" w:lineRule="auto"/>
      </w:pPr>
      <w:hyperlink r:id="rId14">
        <w:r w:rsidR="00C973CD">
          <w:rPr>
            <w:rStyle w:val="LienInternet"/>
          </w:rPr>
          <w:t>www.experiencingmaths.org</w:t>
        </w:r>
      </w:hyperlink>
      <w:r w:rsidR="00C973CD">
        <w:t xml:space="preserve"> (onglet construire)</w:t>
      </w:r>
    </w:p>
    <w:p w14:paraId="7B235966" w14:textId="77777777" w:rsidR="00B062AC" w:rsidRDefault="00C973CD">
      <w:pPr>
        <w:pStyle w:val="Standard"/>
        <w:spacing w:line="360" w:lineRule="auto"/>
        <w:rPr>
          <w:rFonts w:asciiTheme="minorHAnsi" w:hAnsiTheme="minorHAnsi" w:cs="Liberation Sans"/>
          <w:sz w:val="22"/>
          <w:szCs w:val="22"/>
        </w:rPr>
      </w:pPr>
      <w:r>
        <w:rPr>
          <w:rFonts w:asciiTheme="minorHAnsi" w:hAnsiTheme="minorHAnsi" w:cs="Liberation Sans"/>
          <w:sz w:val="22"/>
          <w:szCs w:val="22"/>
        </w:rPr>
        <w:t xml:space="preserve">Ce graphique est celui de la vitesse d'une voiture de course à plein régime lors de son troisième tour de circuit. </w:t>
      </w:r>
    </w:p>
    <w:p w14:paraId="1629A89A" w14:textId="77777777" w:rsidR="00B062AC" w:rsidRDefault="00C973CD">
      <w:pPr>
        <w:pStyle w:val="Standard"/>
        <w:spacing w:line="360" w:lineRule="auto"/>
        <w:rPr>
          <w:rFonts w:asciiTheme="minorHAnsi" w:hAnsiTheme="minorHAnsi"/>
          <w:sz w:val="22"/>
          <w:szCs w:val="22"/>
        </w:rPr>
      </w:pPr>
      <w:r>
        <w:rPr>
          <w:noProof/>
          <w:lang w:eastAsia="fr-FR"/>
        </w:rPr>
        <mc:AlternateContent>
          <mc:Choice Requires="wps">
            <w:drawing>
              <wp:anchor distT="45720" distB="45720" distL="114300" distR="114300" simplePos="0" relativeHeight="6" behindDoc="0" locked="0" layoutInCell="1" allowOverlap="1" wp14:anchorId="5C756D38" wp14:editId="1FEBE845">
                <wp:simplePos x="0" y="0"/>
                <wp:positionH relativeFrom="column">
                  <wp:posOffset>3217545</wp:posOffset>
                </wp:positionH>
                <wp:positionV relativeFrom="paragraph">
                  <wp:posOffset>102235</wp:posOffset>
                </wp:positionV>
                <wp:extent cx="3240405" cy="2067560"/>
                <wp:effectExtent l="0" t="0" r="0" b="0"/>
                <wp:wrapNone/>
                <wp:docPr id="4" name="Zone de texte 2"/>
                <wp:cNvGraphicFramePr/>
                <a:graphic xmlns:a="http://schemas.openxmlformats.org/drawingml/2006/main">
                  <a:graphicData uri="http://schemas.microsoft.com/office/word/2010/wordprocessingShape">
                    <wps:wsp>
                      <wps:cNvSpPr/>
                      <wps:spPr>
                        <a:xfrm>
                          <a:off x="0" y="0"/>
                          <a:ext cx="3239640" cy="2066760"/>
                        </a:xfrm>
                        <a:prstGeom prst="rect">
                          <a:avLst/>
                        </a:prstGeom>
                        <a:noFill/>
                        <a:ln w="9360">
                          <a:noFill/>
                        </a:ln>
                      </wps:spPr>
                      <wps:style>
                        <a:lnRef idx="0">
                          <a:scrgbClr r="0" g="0" b="0"/>
                        </a:lnRef>
                        <a:fillRef idx="0">
                          <a:scrgbClr r="0" g="0" b="0"/>
                        </a:fillRef>
                        <a:effectRef idx="0">
                          <a:scrgbClr r="0" g="0" b="0"/>
                        </a:effectRef>
                        <a:fontRef idx="minor"/>
                      </wps:style>
                      <wps:txbx>
                        <w:txbxContent>
                          <w:p w14:paraId="4D5FC54B" w14:textId="77777777" w:rsidR="00B062AC" w:rsidRDefault="00C973CD">
                            <w:pPr>
                              <w:pStyle w:val="Contenudecadre"/>
                            </w:pPr>
                            <w:r>
                              <w:t xml:space="preserve">           1</w:t>
                            </w:r>
                            <w:r>
                              <w:tab/>
                            </w:r>
                            <w:r>
                              <w:tab/>
                            </w:r>
                            <w:r>
                              <w:tab/>
                              <w:t xml:space="preserve">     2</w:t>
                            </w:r>
                            <w:r>
                              <w:tab/>
                            </w:r>
                            <w:r>
                              <w:tab/>
                              <w:t xml:space="preserve">            3</w:t>
                            </w:r>
                          </w:p>
                          <w:p w14:paraId="6E20B066" w14:textId="77777777" w:rsidR="00B062AC" w:rsidRDefault="00B062AC">
                            <w:pPr>
                              <w:pStyle w:val="Contenudecadre"/>
                            </w:pPr>
                          </w:p>
                          <w:p w14:paraId="771C374E" w14:textId="77777777" w:rsidR="00B062AC" w:rsidRDefault="00B062AC">
                            <w:pPr>
                              <w:pStyle w:val="Contenudecadre"/>
                            </w:pPr>
                          </w:p>
                          <w:p w14:paraId="1082AE17" w14:textId="77777777" w:rsidR="00B062AC" w:rsidRDefault="00B062AC">
                            <w:pPr>
                              <w:pStyle w:val="Contenudecadre"/>
                            </w:pPr>
                          </w:p>
                          <w:p w14:paraId="005D5A7D" w14:textId="77777777" w:rsidR="00B062AC" w:rsidRDefault="00B062AC">
                            <w:pPr>
                              <w:pStyle w:val="Contenudecadre"/>
                            </w:pPr>
                          </w:p>
                          <w:p w14:paraId="18650E62" w14:textId="77777777" w:rsidR="00B062AC" w:rsidRDefault="00B062AC">
                            <w:pPr>
                              <w:pStyle w:val="Contenudecadre"/>
                            </w:pPr>
                          </w:p>
                          <w:p w14:paraId="77E57614" w14:textId="77777777" w:rsidR="00B062AC" w:rsidRDefault="00C973CD">
                            <w:pPr>
                              <w:pStyle w:val="Contenudecadre"/>
                              <w:ind w:firstLine="708"/>
                            </w:pPr>
                            <w:r>
                              <w:t>4</w:t>
                            </w:r>
                            <w:r>
                              <w:tab/>
                            </w:r>
                            <w:r>
                              <w:tab/>
                            </w:r>
                            <w:r>
                              <w:tab/>
                              <w:t>5</w:t>
                            </w:r>
                          </w:p>
                        </w:txbxContent>
                      </wps:txbx>
                      <wps:bodyPr>
                        <a:spAutoFit/>
                      </wps:bodyPr>
                    </wps:wsp>
                  </a:graphicData>
                </a:graphic>
              </wp:anchor>
            </w:drawing>
          </mc:Choice>
          <mc:Fallback>
            <w:pict>
              <v:rect w14:anchorId="5C756D38" id="Zone de texte 2" o:spid="_x0000_s1026" style="position:absolute;margin-left:253.35pt;margin-top:8.05pt;width:255.15pt;height:162.8pt;z-index: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" filled="f" stroked="f" strokeweight=".26mm">
                <v:textbox style="mso-fit-shape-to-text:t">
                  <w:txbxContent>
                    <w:p w14:paraId="4D5FC54B" w14:textId="77777777" w:rsidR="00B062AC" w:rsidRDefault="00C973CD">
                      <w:pPr>
                        <w:pStyle w:val="Contenudecadre"/>
                      </w:pPr>
                      <w:r>
                        <w:t xml:space="preserve">           1</w:t>
                      </w:r>
                      <w:r>
                        <w:tab/>
                      </w:r>
                      <w:r>
                        <w:tab/>
                      </w:r>
                      <w:r>
                        <w:tab/>
                        <w:t xml:space="preserve">     2</w:t>
                      </w:r>
                      <w:r>
                        <w:tab/>
                      </w:r>
                      <w:r>
                        <w:tab/>
                        <w:t xml:space="preserve">            3</w:t>
                      </w:r>
                    </w:p>
                    <w:p w14:paraId="6E20B066" w14:textId="77777777" w:rsidR="00B062AC" w:rsidRDefault="00B062AC">
                      <w:pPr>
                        <w:pStyle w:val="Contenudecadre"/>
                      </w:pPr>
                    </w:p>
                    <w:p w14:paraId="771C374E" w14:textId="77777777" w:rsidR="00B062AC" w:rsidRDefault="00B062AC">
                      <w:pPr>
                        <w:pStyle w:val="Contenudecadre"/>
                      </w:pPr>
                    </w:p>
                    <w:p w14:paraId="1082AE17" w14:textId="77777777" w:rsidR="00B062AC" w:rsidRDefault="00B062AC">
                      <w:pPr>
                        <w:pStyle w:val="Contenudecadre"/>
                      </w:pPr>
                    </w:p>
                    <w:p w14:paraId="005D5A7D" w14:textId="77777777" w:rsidR="00B062AC" w:rsidRDefault="00B062AC">
                      <w:pPr>
                        <w:pStyle w:val="Contenudecadre"/>
                      </w:pPr>
                    </w:p>
                    <w:p w14:paraId="18650E62" w14:textId="77777777" w:rsidR="00B062AC" w:rsidRDefault="00B062AC">
                      <w:pPr>
                        <w:pStyle w:val="Contenudecadre"/>
                      </w:pPr>
                    </w:p>
                    <w:p w14:paraId="77E57614" w14:textId="77777777" w:rsidR="00B062AC" w:rsidRDefault="00C973CD">
                      <w:pPr>
                        <w:pStyle w:val="Contenudecadre"/>
                        <w:ind w:firstLine="708"/>
                      </w:pPr>
                      <w:r>
                        <w:t>4</w:t>
                      </w:r>
                      <w:r>
                        <w:tab/>
                      </w:r>
                      <w:r>
                        <w:tab/>
                      </w:r>
                      <w:r>
                        <w:tab/>
                        <w:t>5</w:t>
                      </w:r>
                    </w:p>
                  </w:txbxContent>
                </v:textbox>
              </v:rect>
            </w:pict>
          </mc:Fallback>
        </mc:AlternateContent>
      </w:r>
      <w:r>
        <w:rPr>
          <w:noProof/>
          <w:lang w:eastAsia="fr-FR"/>
        </w:rPr>
        <w:drawing>
          <wp:inline distT="0" distB="7620" distL="0" distR="0" wp14:anchorId="383A5A43" wp14:editId="31A582D9">
            <wp:extent cx="3239770" cy="210756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5"/>
                    <a:stretch>
                      <a:fillRect/>
                    </a:stretch>
                  </pic:blipFill>
                  <pic:spPr bwMode="auto">
                    <a:xfrm>
                      <a:off x="0" y="0"/>
                      <a:ext cx="3239770" cy="2107565"/>
                    </a:xfrm>
                    <a:prstGeom prst="rect">
                      <a:avLst/>
                    </a:prstGeom>
                  </pic:spPr>
                </pic:pic>
              </a:graphicData>
            </a:graphic>
          </wp:inline>
        </w:drawing>
      </w:r>
      <w:r>
        <w:rPr>
          <w:noProof/>
          <w:lang w:eastAsia="fr-FR"/>
        </w:rPr>
        <w:drawing>
          <wp:inline distT="0" distB="0" distL="0" distR="0" wp14:anchorId="359995C0" wp14:editId="6012B533">
            <wp:extent cx="3239770" cy="200596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6"/>
                    <a:stretch>
                      <a:fillRect/>
                    </a:stretch>
                  </pic:blipFill>
                  <pic:spPr bwMode="auto">
                    <a:xfrm>
                      <a:off x="0" y="0"/>
                      <a:ext cx="3239770" cy="2005965"/>
                    </a:xfrm>
                    <a:prstGeom prst="rect">
                      <a:avLst/>
                    </a:prstGeom>
                  </pic:spPr>
                </pic:pic>
              </a:graphicData>
            </a:graphic>
          </wp:inline>
        </w:drawing>
      </w:r>
    </w:p>
    <w:p w14:paraId="5735C9E0" w14:textId="77777777" w:rsidR="00B062AC" w:rsidRDefault="00C973CD">
      <w:pPr>
        <w:pStyle w:val="Standard"/>
        <w:numPr>
          <w:ilvl w:val="0"/>
          <w:numId w:val="12"/>
        </w:numPr>
        <w:spacing w:line="360" w:lineRule="auto"/>
        <w:rPr>
          <w:rFonts w:asciiTheme="minorHAnsi" w:hAnsiTheme="minorHAnsi"/>
          <w:sz w:val="22"/>
          <w:szCs w:val="22"/>
        </w:rPr>
      </w:pPr>
      <w:r>
        <w:rPr>
          <w:rFonts w:asciiTheme="minorHAnsi" w:hAnsiTheme="minorHAnsi" w:cs="Liberation Sans"/>
          <w:sz w:val="22"/>
          <w:szCs w:val="22"/>
        </w:rPr>
        <w:t>Sur quel circuit est-on ?</w:t>
      </w:r>
    </w:p>
    <w:p w14:paraId="458E7D7A" w14:textId="77777777" w:rsidR="00B062AC" w:rsidRDefault="00C973CD">
      <w:pPr>
        <w:pStyle w:val="Standard"/>
        <w:numPr>
          <w:ilvl w:val="0"/>
          <w:numId w:val="12"/>
        </w:numPr>
        <w:spacing w:line="360" w:lineRule="auto"/>
        <w:rPr>
          <w:rFonts w:asciiTheme="minorHAnsi" w:hAnsiTheme="minorHAnsi"/>
          <w:sz w:val="22"/>
          <w:szCs w:val="22"/>
        </w:rPr>
      </w:pPr>
      <w:r>
        <w:rPr>
          <w:rFonts w:asciiTheme="minorHAnsi" w:hAnsiTheme="minorHAnsi" w:cs="Liberation Sans"/>
          <w:sz w:val="22"/>
          <w:szCs w:val="22"/>
        </w:rPr>
        <w:t xml:space="preserve">Dans quel sens tourne la voiture ? </w:t>
      </w:r>
    </w:p>
    <w:p w14:paraId="067088C4" w14:textId="77777777" w:rsidR="00B062AC" w:rsidRDefault="00C973CD">
      <w:pPr>
        <w:pStyle w:val="Standard"/>
        <w:numPr>
          <w:ilvl w:val="0"/>
          <w:numId w:val="12"/>
        </w:numPr>
        <w:spacing w:line="360" w:lineRule="auto"/>
        <w:rPr>
          <w:rFonts w:asciiTheme="minorHAnsi" w:hAnsiTheme="minorHAnsi"/>
          <w:sz w:val="22"/>
          <w:szCs w:val="22"/>
        </w:rPr>
      </w:pPr>
      <w:r>
        <w:rPr>
          <w:rFonts w:asciiTheme="minorHAnsi" w:hAnsiTheme="minorHAnsi" w:cs="Liberation Sans"/>
          <w:sz w:val="22"/>
          <w:szCs w:val="22"/>
        </w:rPr>
        <w:t xml:space="preserve">Où se trouve la ligne de départ ?  </w:t>
      </w:r>
    </w:p>
    <w:p w14:paraId="263B79B5" w14:textId="77777777" w:rsidR="00B062AC" w:rsidRDefault="00B062AC">
      <w:pPr>
        <w:spacing w:after="0" w:line="360" w:lineRule="auto"/>
      </w:pPr>
    </w:p>
    <w:p w14:paraId="52B8D890" w14:textId="77777777" w:rsidR="00B062AC" w:rsidRDefault="00B062AC">
      <w:pPr>
        <w:spacing w:after="0" w:line="360" w:lineRule="auto"/>
      </w:pPr>
    </w:p>
    <w:p w14:paraId="1858F4EA" w14:textId="77777777" w:rsidR="00B062AC" w:rsidRDefault="00C973CD">
      <w:pPr>
        <w:spacing w:after="0" w:line="360" w:lineRule="auto"/>
      </w:pPr>
      <w:r>
        <w:t>Les élèves ont tendance à choisir le circuit 3 car sa forme est identique à la courbe tracée. Comprendre ce qu’une baisse de vitesse signifie pour le circuit</w:t>
      </w:r>
    </w:p>
    <w:p w14:paraId="27B87E5D" w14:textId="77777777" w:rsidR="00B062AC" w:rsidRDefault="00C973CD">
      <w:pPr>
        <w:spacing w:after="0" w:line="360" w:lineRule="auto"/>
      </w:pPr>
      <w:r>
        <w:t xml:space="preserve">Ce travail est intéressant car l’échange en classe est vif et construit. Les élèves comprennent l’intérêt de la justification et de l’argumentation dans un débat. </w:t>
      </w:r>
    </w:p>
    <w:p w14:paraId="6BD488F4" w14:textId="77777777" w:rsidR="00B062AC" w:rsidRDefault="00B062AC">
      <w:pPr>
        <w:spacing w:after="0" w:line="360" w:lineRule="auto"/>
      </w:pPr>
    </w:p>
    <w:p w14:paraId="5396EA4E" w14:textId="77777777" w:rsidR="00B062AC" w:rsidRDefault="00C973CD">
      <w:pPr>
        <w:spacing w:after="0" w:line="360" w:lineRule="auto"/>
      </w:pPr>
      <w:r>
        <w:t>Possibilité de proposer d’autres courbes pour construire des circuits et inversement.</w:t>
      </w:r>
    </w:p>
    <w:p w14:paraId="5FA7A14E" w14:textId="77777777" w:rsidR="00B062AC" w:rsidRDefault="00C973CD">
      <w:r>
        <w:br w:type="page"/>
      </w:r>
    </w:p>
    <w:p w14:paraId="3CE4078D" w14:textId="77777777" w:rsidR="00B062AC" w:rsidRDefault="00C973CD">
      <w:pPr>
        <w:pStyle w:val="ListParagraph"/>
        <w:numPr>
          <w:ilvl w:val="0"/>
          <w:numId w:val="4"/>
        </w:numPr>
        <w:spacing w:after="0" w:line="360" w:lineRule="auto"/>
        <w:rPr>
          <w:u w:val="single"/>
        </w:rPr>
      </w:pPr>
      <w:r>
        <w:rPr>
          <w:u w:val="single"/>
        </w:rPr>
        <w:lastRenderedPageBreak/>
        <w:t xml:space="preserve">Les récipients </w:t>
      </w:r>
    </w:p>
    <w:p w14:paraId="13027A60" w14:textId="77777777" w:rsidR="00B062AC" w:rsidRDefault="00C973CD">
      <w:pPr>
        <w:pStyle w:val="NormalWeb"/>
        <w:spacing w:beforeAutospacing="0" w:after="0" w:line="360" w:lineRule="auto"/>
        <w:rPr>
          <w:rFonts w:asciiTheme="minorHAnsi" w:hAnsiTheme="minorHAnsi"/>
          <w:b/>
          <w:bCs/>
          <w:color w:val="000000"/>
          <w:sz w:val="22"/>
          <w:u w:val="single"/>
        </w:rPr>
      </w:pPr>
      <w:r>
        <w:rPr>
          <w:rFonts w:asciiTheme="minorHAnsi" w:hAnsiTheme="minorHAnsi"/>
          <w:b/>
          <w:bCs/>
          <w:noProof/>
          <w:color w:val="000000"/>
          <w:sz w:val="22"/>
          <w:u w:val="single"/>
        </w:rPr>
        <mc:AlternateContent>
          <mc:Choice Requires="wpg">
            <w:drawing>
              <wp:anchor distT="0" distB="0" distL="114300" distR="114300" simplePos="0" relativeHeight="7" behindDoc="0" locked="0" layoutInCell="1" allowOverlap="1" wp14:anchorId="48BE462F" wp14:editId="46975F0D">
                <wp:simplePos x="0" y="0"/>
                <wp:positionH relativeFrom="page">
                  <wp:posOffset>2750820</wp:posOffset>
                </wp:positionH>
                <wp:positionV relativeFrom="paragraph">
                  <wp:posOffset>8890</wp:posOffset>
                </wp:positionV>
                <wp:extent cx="4281805" cy="3448050"/>
                <wp:effectExtent l="0" t="0" r="5080" b="635"/>
                <wp:wrapSquare wrapText="bothSides"/>
                <wp:docPr id="8" name="Group 302"/>
                <wp:cNvGraphicFramePr/>
                <a:graphic xmlns:a="http://schemas.openxmlformats.org/drawingml/2006/main">
                  <a:graphicData uri="http://schemas.microsoft.com/office/word/2010/wordprocessingGroup">
                    <wpg:wgp>
                      <wpg:cNvGrpSpPr/>
                      <wpg:grpSpPr>
                        <a:xfrm>
                          <a:off x="0" y="0"/>
                          <a:ext cx="4281120" cy="3447360"/>
                          <a:chOff x="0" y="0"/>
                          <a:chExt cx="0" cy="0"/>
                        </a:xfrm>
                      </wpg:grpSpPr>
                      <wpg:grpSp>
                        <wpg:cNvPr id="5" name="Groupe 5"/>
                        <wpg:cNvGrpSpPr/>
                        <wpg:grpSpPr>
                          <a:xfrm>
                            <a:off x="0" y="0"/>
                            <a:ext cx="4281120" cy="3239280"/>
                            <a:chOff x="0" y="0"/>
                            <a:chExt cx="0" cy="0"/>
                          </a:xfrm>
                        </wpg:grpSpPr>
                        <pic:pic xmlns:pic="http://schemas.openxmlformats.org/drawingml/2006/picture">
                          <pic:nvPicPr>
                            <pic:cNvPr id="9" name="Picture 304"/>
                            <pic:cNvPicPr/>
                          </pic:nvPicPr>
                          <pic:blipFill>
                            <a:blip r:embed="rId17"/>
                            <a:stretch/>
                          </pic:blipFill>
                          <pic:spPr>
                            <a:xfrm>
                              <a:off x="0" y="0"/>
                              <a:ext cx="1854720" cy="3239280"/>
                            </a:xfrm>
                            <a:prstGeom prst="rect">
                              <a:avLst/>
                            </a:prstGeom>
                            <a:ln>
                              <a:noFill/>
                            </a:ln>
                          </pic:spPr>
                        </pic:pic>
                        <pic:pic xmlns:pic="http://schemas.openxmlformats.org/drawingml/2006/picture">
                          <pic:nvPicPr>
                            <pic:cNvPr id="10" name="Picture 305"/>
                            <pic:cNvPicPr/>
                          </pic:nvPicPr>
                          <pic:blipFill>
                            <a:blip r:embed="rId18"/>
                            <a:stretch/>
                          </pic:blipFill>
                          <pic:spPr>
                            <a:xfrm>
                              <a:off x="2030760" y="0"/>
                              <a:ext cx="2250360" cy="3239280"/>
                            </a:xfrm>
                            <a:prstGeom prst="rect">
                              <a:avLst/>
                            </a:prstGeom>
                            <a:ln>
                              <a:noFill/>
                            </a:ln>
                          </pic:spPr>
                        </pic:pic>
                      </wpg:grpSp>
                      <wps:wsp>
                        <wps:cNvPr id="11" name="Rectangle 11"/>
                        <wps:cNvSpPr/>
                        <wps:spPr>
                          <a:xfrm>
                            <a:off x="154800" y="961920"/>
                            <a:ext cx="3704040" cy="2485440"/>
                          </a:xfrm>
                          <a:prstGeom prst="rect">
                            <a:avLst/>
                          </a:prstGeom>
                          <a:noFill/>
                          <a:ln w="9360">
                            <a:noFill/>
                          </a:ln>
                        </wps:spPr>
                        <wps:style>
                          <a:lnRef idx="0">
                            <a:scrgbClr r="0" g="0" b="0"/>
                          </a:lnRef>
                          <a:fillRef idx="0">
                            <a:scrgbClr r="0" g="0" b="0"/>
                          </a:fillRef>
                          <a:effectRef idx="0">
                            <a:scrgbClr r="0" g="0" b="0"/>
                          </a:effectRef>
                          <a:fontRef idx="minor"/>
                        </wps:style>
                        <wps:txbx>
                          <w:txbxContent>
                            <w:p w14:paraId="6477053E" w14:textId="77777777" w:rsidR="00B062AC" w:rsidRDefault="00C973CD">
                              <w:pPr>
                                <w:overflowPunct w:val="0"/>
                                <w:spacing w:after="0" w:line="240" w:lineRule="auto"/>
                              </w:pPr>
                              <w:r>
                                <w:t xml:space="preserve">    A     B1        2</w:t>
                              </w:r>
                            </w:p>
                            <w:p w14:paraId="45111941" w14:textId="77777777" w:rsidR="00B062AC" w:rsidRDefault="00B062AC">
                              <w:pPr>
                                <w:overflowPunct w:val="0"/>
                                <w:spacing w:after="0" w:line="240" w:lineRule="auto"/>
                              </w:pPr>
                            </w:p>
                            <w:p w14:paraId="3C02A483" w14:textId="77777777" w:rsidR="00B062AC" w:rsidRDefault="00B062AC">
                              <w:pPr>
                                <w:overflowPunct w:val="0"/>
                                <w:spacing w:after="0" w:line="240" w:lineRule="auto"/>
                              </w:pPr>
                            </w:p>
                            <w:p w14:paraId="4C6DFD85" w14:textId="77777777" w:rsidR="00B062AC" w:rsidRDefault="00C973CD">
                              <w:pPr>
                                <w:overflowPunct w:val="0"/>
                                <w:spacing w:after="0" w:line="240" w:lineRule="auto"/>
                              </w:pPr>
                              <w:r>
                                <w:t xml:space="preserve">     C    D3        4</w:t>
                              </w:r>
                            </w:p>
                            <w:p w14:paraId="32A3BF8B" w14:textId="77777777" w:rsidR="00B062AC" w:rsidRDefault="00B062AC">
                              <w:pPr>
                                <w:overflowPunct w:val="0"/>
                                <w:spacing w:after="0" w:line="240" w:lineRule="auto"/>
                              </w:pPr>
                            </w:p>
                            <w:p w14:paraId="4EF8045F" w14:textId="77777777" w:rsidR="00B062AC" w:rsidRDefault="00B062AC">
                              <w:pPr>
                                <w:overflowPunct w:val="0"/>
                                <w:spacing w:after="0" w:line="240" w:lineRule="auto"/>
                              </w:pPr>
                            </w:p>
                            <w:p w14:paraId="1BCC984A" w14:textId="77777777" w:rsidR="00B062AC" w:rsidRDefault="00C973CD">
                              <w:pPr>
                                <w:overflowPunct w:val="0"/>
                                <w:spacing w:after="0" w:line="240" w:lineRule="auto"/>
                              </w:pPr>
                              <w:r>
                                <w:t xml:space="preserve">     E      F5        6</w:t>
                              </w:r>
                            </w:p>
                          </w:txbxContent>
                        </wps:txbx>
                        <wps:bodyPr>
                          <a:noAutofit/>
                        </wps:bodyPr>
                      </wps:wsp>
                    </wpg:wgp>
                  </a:graphicData>
                </a:graphic>
              </wp:anchor>
            </w:drawing>
          </mc:Choice>
          <mc:Fallback>
            <w:pict>
              <v:group w14:anchorId="48BE462F" id="Group 302" o:spid="_x0000_s1027" style="position:absolute;margin-left:216.6pt;margin-top:.7pt;width:337.15pt;height:271.5pt;z-index:7;mso-position-horizont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">
                <v:group id="Groupe 5" o:spid="_x0000_s1028" style="position:absolute;width:4281120;height:32392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9" type="#_x0000_t75" style="position:absolute;width:1854720;height:323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OgXBAAAA2gAAAA8AAABkcnMvZG93bnJldi54bWxEj0FrAjEUhO9C/0N4BW+ataCuq1GkUOil&#10;sGqh18fmuVncvGyT1F3/fSMIHoeZ+YbZ7Abbiiv50DhWMJtmIIgrpxuuFXyfPiY5iBCRNbaOScGN&#10;Auy2L6MNFtr1fKDrMdYiQTgUqMDE2BVShsqQxTB1HXHyzs5bjEn6WmqPfYLbVr5l2UJabDgtGOzo&#10;3VB1Of5ZBfnPry2/5BD8fDkvrTn3rmz2So1fh/0aRKQhPsOP9qdWsIL7lXQ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6OgXBAAAA2gAAAA8AAAAAAAAAAAAAAAAAnwIA&#10;AGRycy9kb3ducmV2LnhtbFBLBQYAAAAABAAEAPcAAACNAwAAAAA=&#10;">
                    <v:imagedata r:id="rId19" o:title=""/>
                  </v:shape>
                  <v:shape id="Picture 305" o:spid="_x0000_s1030" type="#_x0000_t75" style="position:absolute;left:2030760;width:2250360;height:323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BnCAAAA2wAAAA8AAABkcnMvZG93bnJldi54bWxEj0FrwkAQhe+C/2EZoTfd1EMo0VW0IPRW&#10;tCoeh+yYDWZnQ3ZN0n/fORS8zfDevPfNejv6RvXUxTqwgfdFBoq4DLbmysD55zD/ABUTssUmMBn4&#10;pQjbzXSyxsKGgY/Un1KlJIRjgQZcSm2hdSwdeYyL0BKLdg+dxyRrV2nb4SDhvtHLLMu1x5qlwWFL&#10;n47Kx+npDRz08ju/XveXY5Mn1w9n97zpvTFvs3G3ApVoTC/z//WXFXyhl19k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QPwZwgAAANsAAAAPAAAAAAAAAAAAAAAAAJ8C&#10;AABkcnMvZG93bnJldi54bWxQSwUGAAAAAAQABAD3AAAAjgMAAAAA&#10;">
                    <v:imagedata r:id="rId20" o:title=""/>
                  </v:shape>
                </v:group>
                <v:rect id="Rectangle 11" o:spid="_x0000_s1031" style="position:absolute;left:154800;top:961920;width:3704040;height:2485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S9cAA&#10;AADbAAAADwAAAGRycy9kb3ducmV2LnhtbERPTWvCQBC9C/0Pywi96a4egkRXKUJKwVOjB49DdpoE&#10;s7MhO9XEX98tFHqbx/uc3WH0nbrTENvAFlZLA4q4Cq7l2sLlXCw2oKIgO+wCk4WJIhz2L7Md5i48&#10;+JPupdQqhXDM0UIj0udax6ohj3EZeuLEfYXBoyQ41NoN+EjhvtNrYzLtseXU0GBPx4aqW/ntLRTm&#10;dimf5VneTfE8ZXKdjMsma1/n49sWlNAo/+I/94dL81fw+0s6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sS9cAAAADbAAAADwAAAAAAAAAAAAAAAACYAgAAZHJzL2Rvd25y&#10;ZXYueG1sUEsFBgAAAAAEAAQA9QAAAIUDAAAAAA==&#10;" filled="f" stroked="f" strokeweight=".26mm">
                  <v:textbox>
                    <w:txbxContent>
                      <w:p w14:paraId="6477053E" w14:textId="77777777" w:rsidR="00B062AC" w:rsidRDefault="00C973CD">
                        <w:pPr>
                          <w:overflowPunct w:val="0"/>
                          <w:spacing w:after="0" w:line="240" w:lineRule="auto"/>
                        </w:pPr>
                        <w:r>
                          <w:t xml:space="preserve">    A     B1        2</w:t>
                        </w:r>
                      </w:p>
                      <w:p w14:paraId="45111941" w14:textId="77777777" w:rsidR="00B062AC" w:rsidRDefault="00B062AC">
                        <w:pPr>
                          <w:overflowPunct w:val="0"/>
                          <w:spacing w:after="0" w:line="240" w:lineRule="auto"/>
                        </w:pPr>
                      </w:p>
                      <w:p w14:paraId="3C02A483" w14:textId="77777777" w:rsidR="00B062AC" w:rsidRDefault="00B062AC">
                        <w:pPr>
                          <w:overflowPunct w:val="0"/>
                          <w:spacing w:after="0" w:line="240" w:lineRule="auto"/>
                        </w:pPr>
                      </w:p>
                      <w:p w14:paraId="4C6DFD85" w14:textId="77777777" w:rsidR="00B062AC" w:rsidRDefault="00C973CD">
                        <w:pPr>
                          <w:overflowPunct w:val="0"/>
                          <w:spacing w:after="0" w:line="240" w:lineRule="auto"/>
                        </w:pPr>
                        <w:r>
                          <w:t xml:space="preserve">     C    D3        4</w:t>
                        </w:r>
                      </w:p>
                      <w:p w14:paraId="32A3BF8B" w14:textId="77777777" w:rsidR="00B062AC" w:rsidRDefault="00B062AC">
                        <w:pPr>
                          <w:overflowPunct w:val="0"/>
                          <w:spacing w:after="0" w:line="240" w:lineRule="auto"/>
                        </w:pPr>
                      </w:p>
                      <w:p w14:paraId="4EF8045F" w14:textId="77777777" w:rsidR="00B062AC" w:rsidRDefault="00B062AC">
                        <w:pPr>
                          <w:overflowPunct w:val="0"/>
                          <w:spacing w:after="0" w:line="240" w:lineRule="auto"/>
                        </w:pPr>
                      </w:p>
                      <w:p w14:paraId="1BCC984A" w14:textId="77777777" w:rsidR="00B062AC" w:rsidRDefault="00C973CD">
                        <w:pPr>
                          <w:overflowPunct w:val="0"/>
                          <w:spacing w:after="0" w:line="240" w:lineRule="auto"/>
                        </w:pPr>
                        <w:r>
                          <w:t xml:space="preserve">     E      F5        6</w:t>
                        </w:r>
                      </w:p>
                    </w:txbxContent>
                  </v:textbox>
                </v:rect>
                <w10:wrap type="square" anchorx="page"/>
              </v:group>
            </w:pict>
          </mc:Fallback>
        </mc:AlternateContent>
      </w:r>
    </w:p>
    <w:p w14:paraId="611D79A8" w14:textId="77777777" w:rsidR="00B062AC" w:rsidRDefault="00C973CD">
      <w:pPr>
        <w:pStyle w:val="NormalWeb"/>
        <w:spacing w:beforeAutospacing="0" w:after="0" w:line="360" w:lineRule="auto"/>
        <w:rPr>
          <w:rFonts w:asciiTheme="minorHAnsi" w:hAnsiTheme="minorHAnsi"/>
          <w:sz w:val="22"/>
        </w:rPr>
      </w:pPr>
      <w:r>
        <w:rPr>
          <w:rFonts w:asciiTheme="minorHAnsi" w:hAnsiTheme="minorHAnsi"/>
          <w:sz w:val="22"/>
        </w:rPr>
        <w:t>Ces six récipients ont la même hauteur (90 cm) et le même volume (90L)</w:t>
      </w:r>
    </w:p>
    <w:p w14:paraId="42D1187E" w14:textId="77777777" w:rsidR="00B062AC" w:rsidRDefault="00C973CD">
      <w:pPr>
        <w:pStyle w:val="NormalWeb"/>
        <w:spacing w:beforeAutospacing="0" w:after="0" w:line="360" w:lineRule="auto"/>
        <w:rPr>
          <w:rFonts w:asciiTheme="minorHAnsi" w:hAnsiTheme="minorHAnsi"/>
          <w:sz w:val="22"/>
        </w:rPr>
      </w:pPr>
      <w:r>
        <w:rPr>
          <w:rFonts w:asciiTheme="minorHAnsi" w:hAnsiTheme="minorHAnsi"/>
          <w:sz w:val="22"/>
        </w:rPr>
        <w:t xml:space="preserve">Les graphiques ci-contre indiquent le niveau de remplissage des récipients en fonction du temps. On a rempli chacun des récipients avec un robinet ayant toujours le même débit. </w:t>
      </w:r>
    </w:p>
    <w:p w14:paraId="6AA57A47" w14:textId="77777777" w:rsidR="00B062AC" w:rsidRDefault="00B062AC">
      <w:pPr>
        <w:pStyle w:val="NormalWeb"/>
        <w:spacing w:beforeAutospacing="0" w:after="0" w:line="360" w:lineRule="auto"/>
        <w:rPr>
          <w:rFonts w:asciiTheme="minorHAnsi" w:hAnsiTheme="minorHAnsi"/>
          <w:sz w:val="22"/>
        </w:rPr>
      </w:pPr>
    </w:p>
    <w:p w14:paraId="6950F432" w14:textId="77777777" w:rsidR="00B062AC" w:rsidRDefault="00C973CD">
      <w:pPr>
        <w:pStyle w:val="NormalWeb"/>
        <w:spacing w:beforeAutospacing="0" w:after="0" w:line="360" w:lineRule="auto"/>
        <w:rPr>
          <w:rFonts w:asciiTheme="minorHAnsi" w:hAnsiTheme="minorHAnsi"/>
          <w:sz w:val="22"/>
        </w:rPr>
      </w:pPr>
      <w:r>
        <w:rPr>
          <w:rFonts w:asciiTheme="minorHAnsi" w:hAnsiTheme="minorHAnsi"/>
          <w:sz w:val="22"/>
        </w:rPr>
        <w:t xml:space="preserve">Associer à chaque récipient la bonne courbe. </w:t>
      </w:r>
    </w:p>
    <w:p w14:paraId="61B50C69" w14:textId="77777777" w:rsidR="00B062AC" w:rsidRDefault="00B062AC">
      <w:pPr>
        <w:pStyle w:val="NormalWeb"/>
        <w:spacing w:beforeAutospacing="0" w:after="0" w:line="360" w:lineRule="auto"/>
        <w:jc w:val="center"/>
        <w:rPr>
          <w:rFonts w:asciiTheme="minorHAnsi" w:hAnsiTheme="minorHAnsi"/>
          <w:sz w:val="22"/>
        </w:rPr>
      </w:pPr>
    </w:p>
    <w:p w14:paraId="79AA07B6" w14:textId="77777777" w:rsidR="00B062AC" w:rsidRDefault="00B062AC">
      <w:pPr>
        <w:pStyle w:val="NormalWeb"/>
        <w:spacing w:beforeAutospacing="0" w:after="0" w:line="360" w:lineRule="auto"/>
        <w:rPr>
          <w:rFonts w:asciiTheme="minorHAnsi" w:hAnsiTheme="minorHAnsi"/>
          <w:sz w:val="22"/>
        </w:rPr>
      </w:pPr>
    </w:p>
    <w:p w14:paraId="0AF6BCB8" w14:textId="77777777" w:rsidR="00B062AC" w:rsidRDefault="004E2C26">
      <w:pPr>
        <w:pStyle w:val="NormalWeb"/>
        <w:spacing w:beforeAutospacing="0" w:after="0" w:line="360" w:lineRule="auto"/>
        <w:rPr>
          <w:rFonts w:asciiTheme="minorHAnsi" w:hAnsiTheme="minorHAnsi"/>
          <w:sz w:val="22"/>
        </w:rPr>
      </w:pPr>
      <w:ins w:id="56" w:author="anonym1" w:date="2018-03-07T14:09:00Z">
        <w:r>
          <w:rPr>
            <w:rFonts w:asciiTheme="minorHAnsi" w:hAnsiTheme="minorHAnsi"/>
            <w:sz w:val="22"/>
          </w:rPr>
          <w:t xml:space="preserve">Exemples d’activités présentes dans les moyens d’enseignement romands (MER) et sur le site de </w:t>
        </w:r>
        <w:proofErr w:type="spellStart"/>
        <w:r>
          <w:rPr>
            <w:rFonts w:asciiTheme="minorHAnsi" w:hAnsiTheme="minorHAnsi"/>
            <w:sz w:val="22"/>
          </w:rPr>
          <w:t>Sésamath</w:t>
        </w:r>
        <w:proofErr w:type="spellEnd"/>
        <w:r>
          <w:rPr>
            <w:rFonts w:asciiTheme="minorHAnsi" w:hAnsiTheme="minorHAnsi"/>
            <w:sz w:val="22"/>
          </w:rPr>
          <w:t xml:space="preserve"> suisse.</w:t>
        </w:r>
      </w:ins>
    </w:p>
    <w:p w14:paraId="36B28C07" w14:textId="77777777" w:rsidR="00B062AC" w:rsidRDefault="00B062AC">
      <w:pPr>
        <w:spacing w:after="0" w:line="360" w:lineRule="auto"/>
        <w:rPr>
          <w:u w:val="single"/>
        </w:rPr>
      </w:pPr>
    </w:p>
    <w:p w14:paraId="7AB2B052" w14:textId="77777777" w:rsidR="00B062AC" w:rsidRDefault="00C973CD">
      <w:pPr>
        <w:pStyle w:val="ListParagraph"/>
        <w:numPr>
          <w:ilvl w:val="0"/>
          <w:numId w:val="6"/>
        </w:numPr>
        <w:spacing w:after="0" w:line="360" w:lineRule="auto"/>
        <w:rPr>
          <w:b/>
          <w:sz w:val="24"/>
        </w:rPr>
      </w:pPr>
      <w:r>
        <w:rPr>
          <w:b/>
          <w:sz w:val="24"/>
        </w:rPr>
        <w:t>Premiers constats</w:t>
      </w:r>
    </w:p>
    <w:p w14:paraId="34233A71" w14:textId="4C50C578" w:rsidR="00B062AC" w:rsidRDefault="00C973CD">
      <w:pPr>
        <w:spacing w:after="0" w:line="360" w:lineRule="auto"/>
      </w:pPr>
      <w:r>
        <w:t xml:space="preserve">Les élèves acquièrent une certaine aisance sur </w:t>
      </w:r>
      <w:r w:rsidR="005169F7">
        <w:t xml:space="preserve">ce </w:t>
      </w:r>
      <w:r>
        <w:t xml:space="preserve">genre de situations, ils savent décrire une courbe en utilisant le bon vocabulaire et sont capables de représenter graphiquement des situations et savent reconnaitre la variable dépendante et la variable indépendante. </w:t>
      </w:r>
    </w:p>
    <w:p w14:paraId="4685D63F" w14:textId="77777777" w:rsidR="00B062AC" w:rsidRDefault="00C973CD">
      <w:pPr>
        <w:spacing w:after="0" w:line="360" w:lineRule="auto"/>
      </w:pPr>
      <w:r>
        <w:t xml:space="preserve">Cependant, ils restent cantonnés aux exemples évoqués en classe et ont des difficultés à s’imaginer que d’autres situations peuvent être des fonctions. </w:t>
      </w:r>
    </w:p>
    <w:p w14:paraId="1778F685" w14:textId="77777777" w:rsidR="00B062AC" w:rsidRDefault="00C973CD">
      <w:pPr>
        <w:spacing w:after="0" w:line="360" w:lineRule="auto"/>
      </w:pPr>
      <w:r>
        <w:t xml:space="preserve">Le but est maintenant de leur montrer qu’en réalité, la notion de fonction existe partout autour de nous, à partir du moment où l’on observe la variation d’une grandeur par rapport à une autre. Les situations observables sont donc infinies. </w:t>
      </w:r>
    </w:p>
    <w:p w14:paraId="169618AC" w14:textId="77777777" w:rsidR="00B062AC" w:rsidRDefault="00C973CD">
      <w:r>
        <w:br w:type="page"/>
      </w:r>
    </w:p>
    <w:p w14:paraId="173D357C" w14:textId="77777777" w:rsidR="00B062AC" w:rsidRDefault="00C973CD">
      <w:pPr>
        <w:pStyle w:val="ListParagraph"/>
        <w:numPr>
          <w:ilvl w:val="0"/>
          <w:numId w:val="6"/>
        </w:numPr>
        <w:spacing w:after="0" w:line="360" w:lineRule="auto"/>
        <w:rPr>
          <w:b/>
          <w:sz w:val="24"/>
        </w:rPr>
      </w:pPr>
      <w:r>
        <w:rPr>
          <w:b/>
          <w:sz w:val="24"/>
        </w:rPr>
        <w:lastRenderedPageBreak/>
        <w:t>Les vidéos</w:t>
      </w:r>
    </w:p>
    <w:p w14:paraId="223995F6" w14:textId="77777777" w:rsidR="00B062AC" w:rsidRDefault="00C973CD">
      <w:pPr>
        <w:spacing w:after="0" w:line="360" w:lineRule="auto"/>
      </w:pPr>
      <w:r>
        <w:t xml:space="preserve">Après cette première partie de mise en TRAIN sur le chapitre « notions de fonction » on aborde, plus tard dans l’année, d’autres mises en TRAIN en faisant appel à des vidéos de la vie réelle. </w:t>
      </w:r>
    </w:p>
    <w:p w14:paraId="163AD5E3" w14:textId="77777777" w:rsidR="00B062AC" w:rsidRDefault="00C973CD">
      <w:pPr>
        <w:spacing w:after="0" w:line="360" w:lineRule="auto"/>
      </w:pPr>
      <w:r>
        <w:t xml:space="preserve">Sur le site : </w:t>
      </w:r>
      <w:hyperlink r:id="rId21">
        <w:r>
          <w:rPr>
            <w:rStyle w:val="LienInternet"/>
          </w:rPr>
          <w:t>http://graphingstories.com/</w:t>
        </w:r>
      </w:hyperlink>
    </w:p>
    <w:p w14:paraId="6A2C1EEF" w14:textId="77777777" w:rsidR="00B062AC" w:rsidRDefault="00C973CD">
      <w:pPr>
        <w:spacing w:after="0" w:line="360" w:lineRule="auto"/>
      </w:pPr>
      <w:r>
        <w:t>(</w:t>
      </w:r>
      <w:proofErr w:type="gramStart"/>
      <w:r>
        <w:t>les</w:t>
      </w:r>
      <w:proofErr w:type="gramEnd"/>
      <w:r>
        <w:t xml:space="preserve"> vidéos et les repères peuvent être téléchargés)</w:t>
      </w:r>
    </w:p>
    <w:p w14:paraId="39AB9CE1" w14:textId="77777777" w:rsidR="00B062AC" w:rsidRDefault="00C973CD">
      <w:pPr>
        <w:spacing w:after="0" w:line="360" w:lineRule="auto"/>
      </w:pPr>
      <w:r>
        <w:t xml:space="preserve">Une progression possible sur ces vidéos : </w:t>
      </w:r>
    </w:p>
    <w:p w14:paraId="07AE265A" w14:textId="77777777" w:rsidR="00B062AC" w:rsidRDefault="00C973CD">
      <w:pPr>
        <w:pStyle w:val="ListParagraph"/>
        <w:numPr>
          <w:ilvl w:val="0"/>
          <w:numId w:val="7"/>
        </w:numPr>
        <w:spacing w:after="0" w:line="360" w:lineRule="auto"/>
      </w:pPr>
      <w:r>
        <w:t xml:space="preserve">Des situations où les variations sont faciles à observer : Des situations où la courbe </w:t>
      </w:r>
      <w:proofErr w:type="gramStart"/>
      <w:r>
        <w:t>ressemble</w:t>
      </w:r>
      <w:proofErr w:type="gramEnd"/>
      <w:r>
        <w:t xml:space="preserve"> à la trajectoire observée. Les variations observée ont plus ou moins la même trajectoire que la courbe en variant l’angle d’observation : la petite-fille sur son toboggan, l’altère qui monte et qui descend, le volume d’un ballon, la longueur du ballon… </w:t>
      </w:r>
    </w:p>
    <w:p w14:paraId="3F021087" w14:textId="77777777" w:rsidR="00B062AC" w:rsidRDefault="00C973CD">
      <w:pPr>
        <w:pStyle w:val="ListParagraph"/>
        <w:numPr>
          <w:ilvl w:val="0"/>
          <w:numId w:val="7"/>
        </w:numPr>
        <w:spacing w:after="0" w:line="360" w:lineRule="auto"/>
      </w:pPr>
      <w:r>
        <w:t>Le visuel est trompeur : l’avion de papier, le tourniquet</w:t>
      </w:r>
    </w:p>
    <w:p w14:paraId="4D40EFF9" w14:textId="77777777" w:rsidR="00B062AC" w:rsidRDefault="00C973CD">
      <w:pPr>
        <w:pStyle w:val="ListParagraph"/>
        <w:numPr>
          <w:ilvl w:val="0"/>
          <w:numId w:val="7"/>
        </w:numPr>
        <w:spacing w:after="0" w:line="360" w:lineRule="auto"/>
      </w:pPr>
      <w:r>
        <w:t>Une vidéo, plusieurs situations à observer</w:t>
      </w:r>
    </w:p>
    <w:p w14:paraId="4F42F0A2" w14:textId="77777777" w:rsidR="00B062AC" w:rsidRDefault="00C973CD">
      <w:pPr>
        <w:pStyle w:val="ListParagraph"/>
        <w:numPr>
          <w:ilvl w:val="0"/>
          <w:numId w:val="7"/>
        </w:numPr>
        <w:spacing w:after="0" w:line="360" w:lineRule="auto"/>
      </w:pPr>
      <w:r>
        <w:t>Une fonction non continue : le jeu de cartes</w:t>
      </w:r>
    </w:p>
    <w:p w14:paraId="56165423" w14:textId="77777777" w:rsidR="00B062AC" w:rsidRDefault="00B062AC">
      <w:pPr>
        <w:spacing w:after="0" w:line="360" w:lineRule="auto"/>
      </w:pPr>
    </w:p>
    <w:p w14:paraId="31A6A206" w14:textId="77777777" w:rsidR="00B062AC" w:rsidRDefault="00C973CD">
      <w:pPr>
        <w:pStyle w:val="ListParagraph"/>
        <w:numPr>
          <w:ilvl w:val="0"/>
          <w:numId w:val="8"/>
        </w:numPr>
        <w:spacing w:after="0" w:line="360" w:lineRule="auto"/>
        <w:rPr>
          <w:b/>
          <w:sz w:val="24"/>
        </w:rPr>
      </w:pPr>
      <w:r>
        <w:rPr>
          <w:b/>
          <w:sz w:val="24"/>
        </w:rPr>
        <w:t xml:space="preserve">Bilan : </w:t>
      </w:r>
      <w:bookmarkStart w:id="57" w:name="_GoBack"/>
      <w:bookmarkEnd w:id="57"/>
    </w:p>
    <w:p w14:paraId="60A29BD1" w14:textId="77777777" w:rsidR="00B062AC" w:rsidRDefault="00C973CD">
      <w:pPr>
        <w:spacing w:after="0" w:line="360" w:lineRule="auto"/>
      </w:pPr>
      <w:r>
        <w:t xml:space="preserve">Les élèves constatent que toute situation peut être observée et traduite par une courbe à la seule condition de définir clairement leurs variables. </w:t>
      </w:r>
    </w:p>
    <w:p w14:paraId="59408062" w14:textId="77777777" w:rsidR="00B062AC" w:rsidRDefault="00C973CD">
      <w:r>
        <w:br w:type="page"/>
      </w:r>
    </w:p>
    <w:p w14:paraId="1A8A192E" w14:textId="77777777" w:rsidR="00B062AC" w:rsidRDefault="00B062AC">
      <w:pPr>
        <w:spacing w:after="0" w:line="360" w:lineRule="auto"/>
      </w:pPr>
    </w:p>
    <w:p w14:paraId="3EF4AA91" w14:textId="77777777" w:rsidR="00B062AC" w:rsidRDefault="004E2C26">
      <w:pPr>
        <w:pStyle w:val="ListParagraph"/>
        <w:numPr>
          <w:ilvl w:val="0"/>
          <w:numId w:val="8"/>
        </w:numPr>
        <w:spacing w:after="0" w:line="360" w:lineRule="auto"/>
        <w:rPr>
          <w:b/>
          <w:sz w:val="24"/>
        </w:rPr>
      </w:pPr>
      <w:ins w:id="58" w:author="anonym1" w:date="2018-03-07T14:14:00Z">
        <w:r>
          <w:rPr>
            <w:b/>
            <w:sz w:val="24"/>
          </w:rPr>
          <w:t xml:space="preserve">Un </w:t>
        </w:r>
      </w:ins>
      <w:proofErr w:type="spellStart"/>
      <w:ins w:id="59" w:author="anonym1" w:date="2018-03-07T14:15:00Z">
        <w:r>
          <w:rPr>
            <w:b/>
            <w:sz w:val="24"/>
          </w:rPr>
          <w:t>Travail</w:t>
        </w:r>
      </w:ins>
      <w:del w:id="60" w:author="anonym1" w:date="2018-03-07T14:14:00Z">
        <w:r w:rsidR="00C973CD" w:rsidDel="004E2C26">
          <w:rPr>
            <w:b/>
            <w:sz w:val="24"/>
          </w:rPr>
          <w:delText xml:space="preserve">Le </w:delText>
        </w:r>
      </w:del>
      <w:ins w:id="61" w:author="anonym1" w:date="2018-03-07T14:11:00Z">
        <w:r>
          <w:rPr>
            <w:b/>
            <w:sz w:val="24"/>
          </w:rPr>
          <w:t>à</w:t>
        </w:r>
        <w:proofErr w:type="spellEnd"/>
        <w:r>
          <w:rPr>
            <w:b/>
            <w:sz w:val="24"/>
          </w:rPr>
          <w:t xml:space="preserve"> faire à la </w:t>
        </w:r>
        <w:commentRangeStart w:id="62"/>
        <w:r>
          <w:rPr>
            <w:b/>
            <w:sz w:val="24"/>
          </w:rPr>
          <w:t>maison</w:t>
        </w:r>
      </w:ins>
      <w:del w:id="63" w:author="anonym1" w:date="2018-03-07T14:11:00Z">
        <w:r w:rsidR="00C973CD" w:rsidDel="004E2C26">
          <w:rPr>
            <w:b/>
            <w:sz w:val="24"/>
          </w:rPr>
          <w:delText>DM</w:delText>
        </w:r>
      </w:del>
      <w:commentRangeEnd w:id="62"/>
      <w:r>
        <w:rPr>
          <w:rStyle w:val="CommentReference"/>
        </w:rPr>
        <w:commentReference w:id="62"/>
      </w:r>
    </w:p>
    <w:p w14:paraId="4B4040A3" w14:textId="77777777" w:rsidR="00B062AC" w:rsidRDefault="00C973CD">
      <w:pPr>
        <w:spacing w:after="0" w:line="360" w:lineRule="auto"/>
      </w:pPr>
      <w:r>
        <w:t>Un peu plus tard dans l’année, nous donnons un</w:t>
      </w:r>
      <w:ins w:id="64" w:author="anonym1" w:date="2018-03-07T14:14:00Z">
        <w:r w:rsidR="004E2C26">
          <w:t>e évaluation à faire à la maison</w:t>
        </w:r>
      </w:ins>
      <w:del w:id="65" w:author="anonym1" w:date="2018-03-07T14:14:00Z">
        <w:r w:rsidDel="004E2C26">
          <w:delText xml:space="preserve"> DM</w:delText>
        </w:r>
      </w:del>
      <w:r>
        <w:t> :</w:t>
      </w:r>
    </w:p>
    <w:p w14:paraId="7AFC7D63" w14:textId="77777777" w:rsidR="00B062AC" w:rsidRDefault="00C973CD">
      <w:pPr>
        <w:spacing w:after="0" w:line="360" w:lineRule="auto"/>
      </w:pPr>
      <w:r>
        <w:t>Rappelle-toi, il y a quelques temps, en mise en TRAIN, nous avons tracé des courbes après avoir observé des vidéos.</w:t>
      </w:r>
    </w:p>
    <w:p w14:paraId="43632671" w14:textId="77777777" w:rsidR="00B062AC" w:rsidRDefault="00C973CD">
      <w:pPr>
        <w:spacing w:after="0" w:line="360" w:lineRule="auto"/>
      </w:pPr>
      <w:r>
        <w:t xml:space="preserve">A toi maintenant de t’inspirer d’une vidéo, de la décrire par une ou plusieurs phrases, de préciser ce qui est observé et enfin de tracer la courbe correspondante en essayant d’être le plus précis possible. </w:t>
      </w:r>
    </w:p>
    <w:p w14:paraId="4DC6910B" w14:textId="77777777" w:rsidR="00B062AC" w:rsidRDefault="00C973CD">
      <w:pPr>
        <w:spacing w:after="0" w:line="360" w:lineRule="auto"/>
      </w:pPr>
      <w:r>
        <w:t>Pour ta vidéo, tu peux en trouver une sur internet ou en réaliser une par tes propres moyens. Pour plus de simplicité, la vidéo ne doit pas durer plus d’une quinzaine de secondes.</w:t>
      </w:r>
    </w:p>
    <w:p w14:paraId="55B74496" w14:textId="77777777" w:rsidR="00B062AC" w:rsidRDefault="00B062AC">
      <w:pPr>
        <w:spacing w:after="0" w:line="360" w:lineRule="auto"/>
      </w:pPr>
    </w:p>
    <w:p w14:paraId="72CF166A" w14:textId="77777777" w:rsidR="00B062AC" w:rsidRDefault="00C973CD">
      <w:pPr>
        <w:pStyle w:val="ListParagraph"/>
        <w:numPr>
          <w:ilvl w:val="0"/>
          <w:numId w:val="8"/>
        </w:numPr>
        <w:spacing w:after="0" w:line="360" w:lineRule="auto"/>
        <w:rPr>
          <w:b/>
          <w:sz w:val="24"/>
        </w:rPr>
      </w:pPr>
      <w:r>
        <w:rPr>
          <w:b/>
          <w:sz w:val="24"/>
        </w:rPr>
        <w:t>Vidéos sélectionnées et copies d’élèves</w:t>
      </w:r>
    </w:p>
    <w:p w14:paraId="0D9BDE3E" w14:textId="77777777" w:rsidR="00B062AC" w:rsidRDefault="00C973CD">
      <w:pPr>
        <w:spacing w:after="0" w:line="360" w:lineRule="auto"/>
      </w:pPr>
      <w:r>
        <w:t>Exemple 1 : Couteau et céleri </w:t>
      </w:r>
    </w:p>
    <w:p w14:paraId="2FA99C35" w14:textId="77777777" w:rsidR="00B062AC" w:rsidRPr="004E2C26" w:rsidRDefault="00C973CD">
      <w:pPr>
        <w:spacing w:after="0" w:line="360" w:lineRule="auto"/>
        <w:rPr>
          <w:lang w:val="en-US"/>
        </w:rPr>
      </w:pPr>
      <w:r>
        <w:rPr>
          <w:lang w:val="en-US"/>
        </w:rPr>
        <w:t xml:space="preserve">Lien </w:t>
      </w:r>
      <w:proofErr w:type="gramStart"/>
      <w:r>
        <w:rPr>
          <w:lang w:val="en-US"/>
        </w:rPr>
        <w:t>YouTube :</w:t>
      </w:r>
      <w:proofErr w:type="gramEnd"/>
      <w:r>
        <w:rPr>
          <w:lang w:val="en-US"/>
        </w:rPr>
        <w:t xml:space="preserve"> </w:t>
      </w:r>
      <w:r w:rsidR="001A3F39">
        <w:fldChar w:fldCharType="begin"/>
      </w:r>
      <w:r w:rsidR="001A3F39" w:rsidRPr="00D847BC">
        <w:rPr>
          <w:lang w:val="en-US"/>
          <w:rPrChange w:id="66" w:author="anonym1" w:date="2018-03-07T14:25:00Z">
            <w:rPr/>
          </w:rPrChange>
        </w:rPr>
        <w:instrText xml:space="preserve"> HYPERLINK "https://www.youtube.com/watch?v=f4j4JYGSbF8" \h </w:instrText>
      </w:r>
      <w:r w:rsidR="001A3F39">
        <w:fldChar w:fldCharType="separate"/>
      </w:r>
      <w:r>
        <w:rPr>
          <w:rStyle w:val="LienInternet"/>
          <w:lang w:val="en-US"/>
        </w:rPr>
        <w:t>https://www.youtube.com/watch?v=f4j4JYGSbF8</w:t>
      </w:r>
      <w:r w:rsidR="001A3F39">
        <w:rPr>
          <w:rStyle w:val="LienInternet"/>
          <w:lang w:val="en-US"/>
        </w:rPr>
        <w:fldChar w:fldCharType="end"/>
      </w:r>
    </w:p>
    <w:p w14:paraId="18DA7320" w14:textId="77777777" w:rsidR="00B062AC" w:rsidRDefault="00C973CD">
      <w:pPr>
        <w:spacing w:after="0" w:line="360" w:lineRule="auto"/>
      </w:pPr>
      <w:r>
        <w:rPr>
          <w:noProof/>
          <w:lang w:eastAsia="fr-FR"/>
        </w:rPr>
        <w:drawing>
          <wp:inline distT="0" distB="0" distL="0" distR="0" wp14:anchorId="382657BB" wp14:editId="32006AE4">
            <wp:extent cx="3812540" cy="2520315"/>
            <wp:effectExtent l="0" t="0" r="0" b="0"/>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24"/>
                    <a:stretch>
                      <a:fillRect/>
                    </a:stretch>
                  </pic:blipFill>
                  <pic:spPr bwMode="auto">
                    <a:xfrm>
                      <a:off x="0" y="0"/>
                      <a:ext cx="3812540" cy="2520315"/>
                    </a:xfrm>
                    <a:prstGeom prst="rect">
                      <a:avLst/>
                    </a:prstGeom>
                  </pic:spPr>
                </pic:pic>
              </a:graphicData>
            </a:graphic>
          </wp:inline>
        </w:drawing>
      </w:r>
    </w:p>
    <w:p w14:paraId="0F7F4C40" w14:textId="77777777" w:rsidR="00B062AC" w:rsidRDefault="00C973CD">
      <w:pPr>
        <w:spacing w:after="0" w:line="360" w:lineRule="auto"/>
      </w:pPr>
      <w:r>
        <w:t>Exemple 2 : saut d’un immeuble</w:t>
      </w:r>
    </w:p>
    <w:p w14:paraId="219CDA84" w14:textId="77777777" w:rsidR="00B062AC" w:rsidRPr="005169F7" w:rsidRDefault="00C973CD">
      <w:pPr>
        <w:spacing w:after="0" w:line="360" w:lineRule="auto"/>
        <w:rPr>
          <w:rPrChange w:id="67" w:author="annesophie" w:date="2018-03-13T08:48:00Z">
            <w:rPr>
              <w:lang w:val="en-US"/>
            </w:rPr>
          </w:rPrChange>
        </w:rPr>
      </w:pPr>
      <w:r w:rsidRPr="005169F7">
        <w:rPr>
          <w:rPrChange w:id="68" w:author="annesophie" w:date="2018-03-13T08:48:00Z">
            <w:rPr>
              <w:lang w:val="en-US"/>
            </w:rPr>
          </w:rPrChange>
        </w:rPr>
        <w:t xml:space="preserve">Lien YouTube : </w:t>
      </w:r>
      <w:r w:rsidR="001A3F39">
        <w:fldChar w:fldCharType="begin"/>
      </w:r>
      <w:r w:rsidR="001A3F39" w:rsidRPr="005169F7">
        <w:instrText xml:space="preserve"> HYPERLINK "https://youtu.be/DVHQvTn0Coo" \h </w:instrText>
      </w:r>
      <w:r w:rsidR="001A3F39">
        <w:fldChar w:fldCharType="separate"/>
      </w:r>
      <w:r w:rsidRPr="005169F7">
        <w:rPr>
          <w:rStyle w:val="LienInternet"/>
          <w:rPrChange w:id="69" w:author="annesophie" w:date="2018-03-13T08:48:00Z">
            <w:rPr>
              <w:rStyle w:val="LienInternet"/>
              <w:lang w:val="en-US"/>
            </w:rPr>
          </w:rPrChange>
        </w:rPr>
        <w:t>https://youtu.be/DVHQvTn0Coo</w:t>
      </w:r>
      <w:r w:rsidR="001A3F39">
        <w:rPr>
          <w:rStyle w:val="LienInternet"/>
          <w:lang w:val="en-US"/>
        </w:rPr>
        <w:fldChar w:fldCharType="end"/>
      </w:r>
      <w:r w:rsidRPr="005169F7">
        <w:rPr>
          <w:rPrChange w:id="70" w:author="annesophie" w:date="2018-03-13T08:48:00Z">
            <w:rPr>
              <w:lang w:val="en-US"/>
            </w:rPr>
          </w:rPrChange>
        </w:rPr>
        <w:t xml:space="preserve"> </w:t>
      </w:r>
    </w:p>
    <w:p w14:paraId="1977B453" w14:textId="77777777" w:rsidR="00B062AC" w:rsidRDefault="00C973CD">
      <w:pPr>
        <w:spacing w:after="0" w:line="360" w:lineRule="auto"/>
        <w:rPr>
          <w:lang w:val="en-US"/>
        </w:rPr>
      </w:pPr>
      <w:r>
        <w:rPr>
          <w:noProof/>
          <w:lang w:eastAsia="fr-FR"/>
        </w:rPr>
        <w:drawing>
          <wp:inline distT="0" distB="0" distL="0" distR="0" wp14:anchorId="55116B05" wp14:editId="18436F84">
            <wp:extent cx="2827655" cy="252031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25"/>
                    <a:stretch>
                      <a:fillRect/>
                    </a:stretch>
                  </pic:blipFill>
                  <pic:spPr bwMode="auto">
                    <a:xfrm>
                      <a:off x="0" y="0"/>
                      <a:ext cx="2827655" cy="2520315"/>
                    </a:xfrm>
                    <a:prstGeom prst="rect">
                      <a:avLst/>
                    </a:prstGeom>
                  </pic:spPr>
                </pic:pic>
              </a:graphicData>
            </a:graphic>
          </wp:inline>
        </w:drawing>
      </w:r>
      <w:r>
        <w:rPr>
          <w:noProof/>
          <w:lang w:eastAsia="fr-FR"/>
        </w:rPr>
        <w:drawing>
          <wp:inline distT="0" distB="0" distL="0" distR="3810" wp14:anchorId="6E19E67A" wp14:editId="72ABDA1E">
            <wp:extent cx="3577590" cy="252031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a:stretch>
                      <a:fillRect/>
                    </a:stretch>
                  </pic:blipFill>
                  <pic:spPr bwMode="auto">
                    <a:xfrm>
                      <a:off x="0" y="0"/>
                      <a:ext cx="3577590" cy="2520315"/>
                    </a:xfrm>
                    <a:prstGeom prst="rect">
                      <a:avLst/>
                    </a:prstGeom>
                  </pic:spPr>
                </pic:pic>
              </a:graphicData>
            </a:graphic>
          </wp:inline>
        </w:drawing>
      </w:r>
    </w:p>
    <w:tbl>
      <w:tblPr>
        <w:tblStyle w:val="TableGrid"/>
        <w:tblW w:w="10466" w:type="dxa"/>
        <w:tblLook w:val="04A0" w:firstRow="1" w:lastRow="0" w:firstColumn="1" w:lastColumn="0" w:noHBand="0" w:noVBand="1"/>
      </w:tblPr>
      <w:tblGrid>
        <w:gridCol w:w="5257"/>
        <w:gridCol w:w="5209"/>
      </w:tblGrid>
      <w:tr w:rsidR="00B062AC" w14:paraId="0642C08C" w14:textId="77777777">
        <w:tc>
          <w:tcPr>
            <w:tcW w:w="5256" w:type="dxa"/>
            <w:tcBorders>
              <w:top w:val="nil"/>
              <w:left w:val="nil"/>
              <w:bottom w:val="nil"/>
              <w:right w:val="nil"/>
            </w:tcBorders>
            <w:shd w:val="clear" w:color="auto" w:fill="auto"/>
          </w:tcPr>
          <w:p w14:paraId="204D9ABD" w14:textId="77777777" w:rsidR="00B062AC" w:rsidRDefault="00B062AC">
            <w:pPr>
              <w:spacing w:after="0" w:line="360" w:lineRule="auto"/>
            </w:pPr>
          </w:p>
          <w:p w14:paraId="5C35FC2E" w14:textId="77777777" w:rsidR="00B062AC" w:rsidRDefault="00B062AC">
            <w:pPr>
              <w:spacing w:after="0" w:line="360" w:lineRule="auto"/>
            </w:pPr>
          </w:p>
          <w:p w14:paraId="1E186168" w14:textId="77777777" w:rsidR="00C973CD" w:rsidRDefault="00C973CD">
            <w:pPr>
              <w:spacing w:after="0" w:line="360" w:lineRule="auto"/>
            </w:pPr>
          </w:p>
          <w:p w14:paraId="285D8D74" w14:textId="77777777" w:rsidR="00B062AC" w:rsidRDefault="00C973CD">
            <w:pPr>
              <w:spacing w:after="0" w:line="360" w:lineRule="auto"/>
            </w:pPr>
            <w:r>
              <w:lastRenderedPageBreak/>
              <w:t>Exemple 3 : Les sauts d’un jeune garçon</w:t>
            </w:r>
          </w:p>
          <w:p w14:paraId="2808573C" w14:textId="77777777" w:rsidR="00B062AC" w:rsidRDefault="00C973CD">
            <w:pPr>
              <w:spacing w:after="0" w:line="360" w:lineRule="auto"/>
            </w:pPr>
            <w:r>
              <w:t>Vidéo réalisée par une élève</w:t>
            </w:r>
          </w:p>
          <w:p w14:paraId="63076632" w14:textId="77777777" w:rsidR="00B062AC" w:rsidRDefault="00C973CD">
            <w:pPr>
              <w:spacing w:after="0" w:line="360" w:lineRule="auto"/>
            </w:pPr>
            <w:r>
              <w:rPr>
                <w:noProof/>
                <w:lang w:eastAsia="fr-FR"/>
              </w:rPr>
              <w:drawing>
                <wp:inline distT="0" distB="1270" distL="0" distR="4445" wp14:anchorId="45DB9E38" wp14:editId="1551A4C9">
                  <wp:extent cx="3196590" cy="2037080"/>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27"/>
                          <a:stretch>
                            <a:fillRect/>
                          </a:stretch>
                        </pic:blipFill>
                        <pic:spPr bwMode="auto">
                          <a:xfrm>
                            <a:off x="0" y="0"/>
                            <a:ext cx="3196590" cy="2037080"/>
                          </a:xfrm>
                          <a:prstGeom prst="rect">
                            <a:avLst/>
                          </a:prstGeom>
                        </pic:spPr>
                      </pic:pic>
                    </a:graphicData>
                  </a:graphic>
                </wp:inline>
              </w:drawing>
            </w:r>
          </w:p>
        </w:tc>
        <w:tc>
          <w:tcPr>
            <w:tcW w:w="5209" w:type="dxa"/>
            <w:tcBorders>
              <w:top w:val="nil"/>
              <w:left w:val="nil"/>
              <w:bottom w:val="nil"/>
              <w:right w:val="nil"/>
            </w:tcBorders>
            <w:shd w:val="clear" w:color="auto" w:fill="auto"/>
          </w:tcPr>
          <w:p w14:paraId="2DE87E5B" w14:textId="77777777" w:rsidR="00B062AC" w:rsidRDefault="00B062AC">
            <w:pPr>
              <w:spacing w:after="0" w:line="360" w:lineRule="auto"/>
            </w:pPr>
          </w:p>
          <w:p w14:paraId="4B443C01" w14:textId="77777777" w:rsidR="00B062AC" w:rsidRDefault="00B062AC">
            <w:pPr>
              <w:spacing w:after="0" w:line="360" w:lineRule="auto"/>
            </w:pPr>
          </w:p>
          <w:p w14:paraId="13BECF21" w14:textId="77777777" w:rsidR="00C973CD" w:rsidRDefault="00C973CD">
            <w:pPr>
              <w:spacing w:after="0" w:line="360" w:lineRule="auto"/>
            </w:pPr>
          </w:p>
          <w:p w14:paraId="1A1CD385" w14:textId="77777777" w:rsidR="00B062AC" w:rsidRDefault="00C973CD">
            <w:pPr>
              <w:spacing w:after="0" w:line="360" w:lineRule="auto"/>
            </w:pPr>
            <w:r>
              <w:lastRenderedPageBreak/>
              <w:t>Exemple 4 : jet d’un ballon de hand</w:t>
            </w:r>
          </w:p>
          <w:p w14:paraId="5EEB6770" w14:textId="77777777" w:rsidR="00B062AC" w:rsidRDefault="00C973CD">
            <w:pPr>
              <w:spacing w:after="0" w:line="360" w:lineRule="auto"/>
            </w:pPr>
            <w:r>
              <w:t>Vidéo réalisé par un élève</w:t>
            </w:r>
          </w:p>
          <w:p w14:paraId="07EC1087" w14:textId="77777777" w:rsidR="00B062AC" w:rsidRDefault="00C973CD">
            <w:pPr>
              <w:spacing w:after="0" w:line="360" w:lineRule="auto"/>
            </w:pPr>
            <w:r>
              <w:rPr>
                <w:noProof/>
                <w:lang w:eastAsia="fr-FR"/>
              </w:rPr>
              <w:drawing>
                <wp:inline distT="0" distB="8255" distL="0" distR="5715" wp14:anchorId="782B6FB5" wp14:editId="356977E7">
                  <wp:extent cx="3099435" cy="1687195"/>
                  <wp:effectExtent l="0" t="0" r="0" b="0"/>
                  <wp:docPr id="1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28"/>
                          <a:stretch>
                            <a:fillRect/>
                          </a:stretch>
                        </pic:blipFill>
                        <pic:spPr bwMode="auto">
                          <a:xfrm>
                            <a:off x="0" y="0"/>
                            <a:ext cx="3099435" cy="1687195"/>
                          </a:xfrm>
                          <a:prstGeom prst="rect">
                            <a:avLst/>
                          </a:prstGeom>
                        </pic:spPr>
                      </pic:pic>
                    </a:graphicData>
                  </a:graphic>
                </wp:inline>
              </w:drawing>
            </w:r>
          </w:p>
        </w:tc>
      </w:tr>
    </w:tbl>
    <w:p w14:paraId="49E1627F" w14:textId="77777777" w:rsidR="00B062AC" w:rsidRDefault="00C973CD">
      <w:pPr>
        <w:spacing w:after="0" w:line="360" w:lineRule="auto"/>
      </w:pPr>
      <w:r>
        <w:lastRenderedPageBreak/>
        <w:t>Exemple 5 : drible de ballon</w:t>
      </w:r>
    </w:p>
    <w:p w14:paraId="668C7F58" w14:textId="77777777" w:rsidR="00B062AC" w:rsidRDefault="00C973CD">
      <w:pPr>
        <w:spacing w:after="0" w:line="360" w:lineRule="auto"/>
      </w:pPr>
      <w:r>
        <w:t>Vidéo réalisée par un élève</w:t>
      </w:r>
    </w:p>
    <w:p w14:paraId="36FE51AC" w14:textId="77777777" w:rsidR="00B062AC" w:rsidRDefault="00C973CD">
      <w:pPr>
        <w:spacing w:after="0" w:line="360" w:lineRule="auto"/>
      </w:pPr>
      <w:r>
        <w:rPr>
          <w:noProof/>
          <w:lang w:eastAsia="fr-FR"/>
        </w:rPr>
        <w:drawing>
          <wp:inline distT="0" distB="0" distL="0" distR="8890" wp14:anchorId="2A29AA38" wp14:editId="1B73DCE5">
            <wp:extent cx="3268345" cy="2160270"/>
            <wp:effectExtent l="0" t="0" r="0" b="0"/>
            <wp:docPr id="17"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pace réservé du contenu 3"/>
                    <pic:cNvPicPr>
                      <a:picLocks noChangeAspect="1" noChangeArrowheads="1"/>
                    </pic:cNvPicPr>
                  </pic:nvPicPr>
                  <pic:blipFill>
                    <a:blip r:embed="rId29"/>
                    <a:stretch>
                      <a:fillRect/>
                    </a:stretch>
                  </pic:blipFill>
                  <pic:spPr bwMode="auto">
                    <a:xfrm>
                      <a:off x="0" y="0"/>
                      <a:ext cx="3268345" cy="2160270"/>
                    </a:xfrm>
                    <a:prstGeom prst="rect">
                      <a:avLst/>
                    </a:prstGeom>
                  </pic:spPr>
                </pic:pic>
              </a:graphicData>
            </a:graphic>
          </wp:inline>
        </w:drawing>
      </w:r>
    </w:p>
    <w:p w14:paraId="5590133E" w14:textId="77777777" w:rsidR="00B062AC" w:rsidRDefault="00B062AC">
      <w:pPr>
        <w:spacing w:after="0" w:line="360" w:lineRule="auto"/>
      </w:pPr>
    </w:p>
    <w:p w14:paraId="133F109C" w14:textId="77777777" w:rsidR="00B062AC" w:rsidRDefault="00C973CD">
      <w:pPr>
        <w:pStyle w:val="ListParagraph"/>
        <w:numPr>
          <w:ilvl w:val="0"/>
          <w:numId w:val="8"/>
        </w:numPr>
        <w:spacing w:after="0" w:line="360" w:lineRule="auto"/>
        <w:rPr>
          <w:b/>
          <w:sz w:val="24"/>
        </w:rPr>
      </w:pPr>
      <w:r>
        <w:rPr>
          <w:b/>
          <w:sz w:val="24"/>
        </w:rPr>
        <w:t xml:space="preserve">Prolongement </w:t>
      </w:r>
    </w:p>
    <w:p w14:paraId="756CF767" w14:textId="60AB79BE" w:rsidR="00B062AC" w:rsidRDefault="00C973CD">
      <w:pPr>
        <w:spacing w:after="0" w:line="360" w:lineRule="auto"/>
      </w:pPr>
      <w:r>
        <w:rPr>
          <w:noProof/>
          <w:lang w:eastAsia="fr-FR"/>
        </w:rPr>
        <w:drawing>
          <wp:anchor distT="0" distB="5715" distL="114300" distR="0" simplePos="0" relativeHeight="2" behindDoc="0" locked="0" layoutInCell="1" allowOverlap="1" wp14:anchorId="46EDF9A9" wp14:editId="328F9246">
            <wp:simplePos x="0" y="0"/>
            <wp:positionH relativeFrom="margin">
              <wp:align>right</wp:align>
            </wp:positionH>
            <wp:positionV relativeFrom="paragraph">
              <wp:posOffset>17145</wp:posOffset>
            </wp:positionV>
            <wp:extent cx="3680460" cy="3747135"/>
            <wp:effectExtent l="0" t="0" r="0" b="0"/>
            <wp:wrapSquare wrapText="bothSides"/>
            <wp:docPr id="1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pic:cNvPicPr>
                      <a:picLocks noChangeAspect="1" noChangeArrowheads="1"/>
                    </pic:cNvPicPr>
                  </pic:nvPicPr>
                  <pic:blipFill>
                    <a:blip r:embed="rId30"/>
                    <a:stretch>
                      <a:fillRect/>
                    </a:stretch>
                  </pic:blipFill>
                  <pic:spPr bwMode="auto">
                    <a:xfrm>
                      <a:off x="0" y="0"/>
                      <a:ext cx="3680460" cy="3747135"/>
                    </a:xfrm>
                    <a:prstGeom prst="rect">
                      <a:avLst/>
                    </a:prstGeom>
                  </pic:spPr>
                </pic:pic>
              </a:graphicData>
            </a:graphic>
          </wp:anchor>
        </w:drawing>
      </w:r>
      <w:r>
        <w:t xml:space="preserve">En </w:t>
      </w:r>
      <w:ins w:id="71" w:author="anonym1" w:date="2018-03-07T14:15:00Z">
        <w:r w:rsidR="00384458">
          <w:t>évaluation</w:t>
        </w:r>
      </w:ins>
      <w:del w:id="72" w:author="anonym1" w:date="2018-03-07T14:15:00Z">
        <w:r w:rsidDel="00384458">
          <w:delText>DS</w:delText>
        </w:r>
      </w:del>
      <w:r>
        <w:t xml:space="preserve"> avec des récipients, des circuits, des vidéos</w:t>
      </w:r>
    </w:p>
    <w:p w14:paraId="705C163D" w14:textId="3DA8807C" w:rsidR="00B062AC" w:rsidRDefault="00C973CD">
      <w:pPr>
        <w:spacing w:after="0" w:line="360" w:lineRule="auto"/>
      </w:pPr>
      <w:r>
        <w:t xml:space="preserve">PISA (en </w:t>
      </w:r>
      <w:del w:id="73" w:author="anonym1" w:date="2018-03-07T14:15:00Z">
        <w:r w:rsidDel="00384458">
          <w:delText>brevet blanc</w:delText>
        </w:r>
      </w:del>
      <w:ins w:id="74" w:author="anonym1" w:date="2018-03-07T14:15:00Z">
        <w:r w:rsidR="00384458">
          <w:t>épreuve test pour les évaluations communes de fin d’année</w:t>
        </w:r>
      </w:ins>
      <w:r>
        <w:t>)</w:t>
      </w:r>
    </w:p>
    <w:p w14:paraId="17CE0AB0" w14:textId="77777777" w:rsidR="00B062AC" w:rsidRDefault="00C973CD">
      <w:pPr>
        <w:spacing w:after="0" w:line="360" w:lineRule="auto"/>
      </w:pPr>
      <w:r>
        <w:t xml:space="preserve">La question 2 a particulièrement été bien </w:t>
      </w:r>
      <w:proofErr w:type="gramStart"/>
      <w:r>
        <w:t>réussie</w:t>
      </w:r>
      <w:proofErr w:type="gramEnd"/>
      <w:r>
        <w:t xml:space="preserve"> aux épreuves communes et les justifications étaient construites et argumentées : </w:t>
      </w:r>
    </w:p>
    <w:p w14:paraId="567CC466" w14:textId="77777777" w:rsidR="00B062AC" w:rsidRDefault="00C973CD">
      <w:pPr>
        <w:pStyle w:val="ListParagraph"/>
        <w:numPr>
          <w:ilvl w:val="0"/>
          <w:numId w:val="3"/>
        </w:numPr>
        <w:spacing w:after="0" w:line="360" w:lineRule="auto"/>
      </w:pPr>
      <w:r>
        <w:t>Pas de retour dans le temps</w:t>
      </w:r>
    </w:p>
    <w:p w14:paraId="0B875B51" w14:textId="77777777" w:rsidR="00B062AC" w:rsidRDefault="00C973CD">
      <w:pPr>
        <w:pStyle w:val="ListParagraph"/>
        <w:numPr>
          <w:ilvl w:val="0"/>
          <w:numId w:val="3"/>
        </w:numPr>
        <w:spacing w:after="0" w:line="360" w:lineRule="auto"/>
      </w:pPr>
      <w:r>
        <w:t>La hauteur des pieds ne peut pas augmenter de façon constante</w:t>
      </w:r>
    </w:p>
    <w:p w14:paraId="62C6F93B" w14:textId="77777777" w:rsidR="00B062AC" w:rsidRDefault="00C973CD">
      <w:pPr>
        <w:pStyle w:val="ListParagraph"/>
        <w:numPr>
          <w:ilvl w:val="0"/>
          <w:numId w:val="3"/>
        </w:numPr>
        <w:spacing w:after="0" w:line="360" w:lineRule="auto"/>
      </w:pPr>
      <w:r>
        <w:t>au fur et à mesure du temps, les pieds vont de plus en plus haut mais il y a toujours le moment où les pieds se rapprochent du sol</w:t>
      </w:r>
    </w:p>
    <w:p w14:paraId="06543F3A" w14:textId="77777777" w:rsidR="00B062AC" w:rsidRDefault="00C973CD">
      <w:pPr>
        <w:pStyle w:val="ListParagraph"/>
        <w:numPr>
          <w:ilvl w:val="0"/>
          <w:numId w:val="3"/>
        </w:numPr>
        <w:spacing w:after="0" w:line="360" w:lineRule="auto"/>
      </w:pPr>
      <w:r>
        <w:t xml:space="preserve">au temps 0 les pieds de Mohammed </w:t>
      </w:r>
      <w:r>
        <w:lastRenderedPageBreak/>
        <w:t>touchent au sol</w:t>
      </w:r>
    </w:p>
    <w:p w14:paraId="690A5209" w14:textId="77777777" w:rsidR="00B062AC" w:rsidRDefault="00B062AC">
      <w:pPr>
        <w:spacing w:after="0" w:line="360" w:lineRule="auto"/>
      </w:pPr>
    </w:p>
    <w:p w14:paraId="4BFA056D" w14:textId="77777777" w:rsidR="00B062AC" w:rsidRDefault="00C973CD">
      <w:pPr>
        <w:pStyle w:val="ListParagraph"/>
        <w:numPr>
          <w:ilvl w:val="0"/>
          <w:numId w:val="8"/>
        </w:numPr>
        <w:spacing w:after="0" w:line="360" w:lineRule="auto"/>
        <w:rPr>
          <w:b/>
          <w:sz w:val="24"/>
        </w:rPr>
      </w:pPr>
      <w:r>
        <w:rPr>
          <w:b/>
          <w:sz w:val="24"/>
        </w:rPr>
        <w:t>Le chapitre : Notion de fonctions</w:t>
      </w:r>
    </w:p>
    <w:p w14:paraId="51AEFE7D" w14:textId="77777777" w:rsidR="00B062AC" w:rsidRDefault="00C973CD">
      <w:pPr>
        <w:spacing w:after="0" w:line="360" w:lineRule="auto"/>
      </w:pPr>
      <w:r>
        <w:t xml:space="preserve">Grâce aux mises en TRAIN menées pendant l’année, les élèves savent maintenant : </w:t>
      </w:r>
    </w:p>
    <w:p w14:paraId="4165DDB9" w14:textId="77777777" w:rsidR="00B062AC" w:rsidRDefault="00C973CD">
      <w:pPr>
        <w:pStyle w:val="ListParagraph"/>
        <w:numPr>
          <w:ilvl w:val="0"/>
          <w:numId w:val="9"/>
        </w:numPr>
        <w:spacing w:after="0" w:line="360" w:lineRule="auto"/>
      </w:pPr>
      <w:r>
        <w:t>Tracer des courbes représentant des situations concrètes</w:t>
      </w:r>
    </w:p>
    <w:p w14:paraId="7BF7D3A7" w14:textId="77777777" w:rsidR="00B062AC" w:rsidRDefault="00C973CD">
      <w:pPr>
        <w:pStyle w:val="ListParagraph"/>
        <w:numPr>
          <w:ilvl w:val="0"/>
          <w:numId w:val="9"/>
        </w:numPr>
        <w:spacing w:after="0" w:line="360" w:lineRule="auto"/>
      </w:pPr>
      <w:r>
        <w:t>Associer la bonne courbe à la bonne situation</w:t>
      </w:r>
    </w:p>
    <w:p w14:paraId="6D7F9883" w14:textId="77777777" w:rsidR="00B062AC" w:rsidRDefault="00C973CD">
      <w:pPr>
        <w:pStyle w:val="ListParagraph"/>
        <w:numPr>
          <w:ilvl w:val="0"/>
          <w:numId w:val="9"/>
        </w:numPr>
        <w:spacing w:after="0" w:line="360" w:lineRule="auto"/>
      </w:pPr>
      <w:r>
        <w:t>De nombreuses situations concrètes se traduisent par une fonction</w:t>
      </w:r>
    </w:p>
    <w:p w14:paraId="530ADAB1" w14:textId="77777777" w:rsidR="00B062AC" w:rsidRDefault="00C973CD">
      <w:pPr>
        <w:spacing w:after="0" w:line="360" w:lineRule="auto"/>
      </w:pPr>
      <w:r>
        <w:t xml:space="preserve">On peut maintenant introduire les différents registres des fonctions </w:t>
      </w:r>
    </w:p>
    <w:p w14:paraId="627490F0" w14:textId="77777777" w:rsidR="00B062AC" w:rsidRDefault="00C973CD">
      <w:pPr>
        <w:pStyle w:val="ListParagraph"/>
        <w:numPr>
          <w:ilvl w:val="0"/>
          <w:numId w:val="9"/>
        </w:numPr>
        <w:spacing w:after="0" w:line="360" w:lineRule="auto"/>
      </w:pPr>
      <w:r>
        <w:t>Tableau de valeurs</w:t>
      </w:r>
    </w:p>
    <w:p w14:paraId="2CE942D2" w14:textId="77777777" w:rsidR="00B062AC" w:rsidRDefault="00C973CD">
      <w:pPr>
        <w:pStyle w:val="ListParagraph"/>
        <w:numPr>
          <w:ilvl w:val="0"/>
          <w:numId w:val="9"/>
        </w:numPr>
        <w:spacing w:after="0" w:line="360" w:lineRule="auto"/>
      </w:pPr>
      <w:r>
        <w:t>Représentation graphique</w:t>
      </w:r>
    </w:p>
    <w:p w14:paraId="0BB540E4" w14:textId="77777777" w:rsidR="00B062AC" w:rsidRDefault="00C973CD">
      <w:pPr>
        <w:pStyle w:val="ListParagraph"/>
        <w:numPr>
          <w:ilvl w:val="0"/>
          <w:numId w:val="9"/>
        </w:numPr>
        <w:spacing w:after="0" w:line="360" w:lineRule="auto"/>
      </w:pPr>
      <w:r>
        <w:t>Expression algébrique</w:t>
      </w:r>
    </w:p>
    <w:p w14:paraId="4387330F" w14:textId="77777777" w:rsidR="00B062AC" w:rsidRDefault="00C973CD">
      <w:pPr>
        <w:spacing w:after="0" w:line="360" w:lineRule="auto"/>
      </w:pPr>
      <w:r>
        <w:rPr>
          <w:noProof/>
          <w:lang w:eastAsia="fr-FR"/>
        </w:rPr>
        <w:drawing>
          <wp:anchor distT="0" distB="0" distL="114300" distR="121920" simplePos="0" relativeHeight="3" behindDoc="0" locked="0" layoutInCell="1" allowOverlap="1" wp14:anchorId="48EB6504" wp14:editId="098F1F47">
            <wp:simplePos x="0" y="0"/>
            <wp:positionH relativeFrom="margin">
              <wp:posOffset>2604770</wp:posOffset>
            </wp:positionH>
            <wp:positionV relativeFrom="paragraph">
              <wp:posOffset>160655</wp:posOffset>
            </wp:positionV>
            <wp:extent cx="4069080" cy="3075305"/>
            <wp:effectExtent l="0" t="0" r="0" b="0"/>
            <wp:wrapSquare wrapText="bothSides"/>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
                    <pic:cNvPicPr>
                      <a:picLocks noChangeAspect="1" noChangeArrowheads="1"/>
                    </pic:cNvPicPr>
                  </pic:nvPicPr>
                  <pic:blipFill>
                    <a:blip r:embed="rId31"/>
                    <a:stretch>
                      <a:fillRect/>
                    </a:stretch>
                  </pic:blipFill>
                  <pic:spPr bwMode="auto">
                    <a:xfrm>
                      <a:off x="0" y="0"/>
                      <a:ext cx="4069080" cy="3075305"/>
                    </a:xfrm>
                    <a:prstGeom prst="rect">
                      <a:avLst/>
                    </a:prstGeom>
                  </pic:spPr>
                </pic:pic>
              </a:graphicData>
            </a:graphic>
          </wp:anchor>
        </w:drawing>
      </w:r>
      <w:r>
        <w:t>On définit aussi le vocabulaire (image antécédent)</w:t>
      </w:r>
    </w:p>
    <w:p w14:paraId="34BEA42F" w14:textId="77777777" w:rsidR="00B062AC" w:rsidRDefault="00C973CD">
      <w:pPr>
        <w:spacing w:after="0" w:line="360" w:lineRule="auto"/>
      </w:pPr>
      <w:r>
        <w:t xml:space="preserve">On utilise plusieurs activités variées comme les boîtes noires. </w:t>
      </w:r>
    </w:p>
    <w:p w14:paraId="10AD81D5" w14:textId="77777777" w:rsidR="00B062AC" w:rsidRDefault="00C973CD">
      <w:pPr>
        <w:spacing w:after="0" w:line="360" w:lineRule="auto"/>
      </w:pPr>
      <w:r>
        <w:t xml:space="preserve">Le passage entre les différents registres est beaucoup plus simple pour les élèves. Dans ce genre d’activité par exemple, les élèves ont une idée de la courbe avant même de l’avoir tracer de façon précise en plaçant des points dans un repère. </w:t>
      </w:r>
    </w:p>
    <w:p w14:paraId="6B5A8B4A" w14:textId="77777777" w:rsidR="00B062AC" w:rsidRDefault="00C973CD">
      <w:pPr>
        <w:spacing w:after="0" w:line="360" w:lineRule="auto"/>
      </w:pPr>
      <w:r>
        <w:t xml:space="preserve">Ainsi, ils sont deviennent de plus en plus performants pour analyser les courbes et pour valider ou invalider leur tracer. </w:t>
      </w:r>
    </w:p>
    <w:p w14:paraId="0B9E7798" w14:textId="77777777" w:rsidR="00B062AC" w:rsidRDefault="00B062AC">
      <w:pPr>
        <w:spacing w:after="0" w:line="360" w:lineRule="auto"/>
      </w:pPr>
    </w:p>
    <w:p w14:paraId="595EB04C" w14:textId="77777777" w:rsidR="00B062AC" w:rsidRDefault="00C973CD">
      <w:pPr>
        <w:pStyle w:val="ListParagraph"/>
        <w:numPr>
          <w:ilvl w:val="0"/>
          <w:numId w:val="8"/>
        </w:numPr>
        <w:spacing w:after="0" w:line="360" w:lineRule="auto"/>
        <w:rPr>
          <w:b/>
          <w:sz w:val="24"/>
        </w:rPr>
      </w:pPr>
      <w:r>
        <w:rPr>
          <w:b/>
          <w:sz w:val="24"/>
        </w:rPr>
        <w:t xml:space="preserve">Bénéfices et Conclusion : </w:t>
      </w:r>
    </w:p>
    <w:p w14:paraId="209E48A6" w14:textId="77777777" w:rsidR="00B062AC" w:rsidRDefault="00C973CD">
      <w:pPr>
        <w:spacing w:after="0" w:line="360" w:lineRule="auto"/>
      </w:pPr>
      <w:r>
        <w:t xml:space="preserve">On constate que grâce à ce travail, les élèves confondent moins le vocabulaire lié aux fonctions (images et antécédents), la représentation des situations proportionnelles est très efficace, même sans explication préalable. Les élèves font le lien entre « situation proportionnelle » et « augmentation constante et régulière ». De plus, les élèves sont à l’aise avec les tracer de courbes car ils visualisent plus facilement les allures de courbes en les reliant avec des situations concrètes. Enfin, les élèves ne voient plus le chapitre « notions de fonction » comme une notion abstraite. Du point de vue de l’enseignant, la notion est devenue beaucoup plus agréable à enseigner. Le fait de voir les fonctions toute au long de l’année, de différentes façons, rend l’enseignement beaucoup moins monotone.   </w:t>
      </w:r>
    </w:p>
    <w:p w14:paraId="7355D780" w14:textId="77777777" w:rsidR="00B062AC" w:rsidRDefault="00B062AC">
      <w:pPr>
        <w:spacing w:after="0" w:line="360" w:lineRule="auto"/>
      </w:pPr>
    </w:p>
    <w:p w14:paraId="3F39497A" w14:textId="77777777" w:rsidR="00B062AC" w:rsidRDefault="00C973CD">
      <w:pPr>
        <w:spacing w:after="0" w:line="360" w:lineRule="auto"/>
      </w:pPr>
      <w:r>
        <w:t xml:space="preserve">Ce travail est mené dans notre établissement depuis 3 ans et il évolue sans cesse. Nous sommes à la recherche de vidéos ou de situations observables dont la variable indépendante n’est pas nécessairement le temps, on en trouve peu pour le moment. </w:t>
      </w:r>
    </w:p>
    <w:p w14:paraId="13C4B074" w14:textId="77777777" w:rsidR="00B062AC" w:rsidRDefault="00B062AC">
      <w:pPr>
        <w:spacing w:after="0" w:line="360" w:lineRule="auto"/>
      </w:pPr>
    </w:p>
    <w:p w14:paraId="7BB21187" w14:textId="77777777" w:rsidR="00C973CD" w:rsidRDefault="00C973CD">
      <w:pPr>
        <w:spacing w:after="0" w:line="360" w:lineRule="auto"/>
        <w:rPr>
          <w:rFonts w:ascii="Calibri" w:hAnsi="Calibri"/>
          <w:b/>
          <w:sz w:val="24"/>
        </w:rPr>
      </w:pPr>
    </w:p>
    <w:p w14:paraId="79575B81" w14:textId="77777777" w:rsidR="00C973CD" w:rsidRDefault="00C973CD">
      <w:pPr>
        <w:spacing w:after="0" w:line="360" w:lineRule="auto"/>
        <w:rPr>
          <w:rFonts w:ascii="Calibri" w:hAnsi="Calibri"/>
          <w:b/>
          <w:sz w:val="24"/>
        </w:rPr>
      </w:pPr>
    </w:p>
    <w:p w14:paraId="275E609F" w14:textId="77777777" w:rsidR="00B062AC" w:rsidRPr="00C973CD" w:rsidRDefault="00C973CD" w:rsidP="00C973CD">
      <w:pPr>
        <w:pStyle w:val="ListParagraph"/>
        <w:numPr>
          <w:ilvl w:val="0"/>
          <w:numId w:val="16"/>
        </w:numPr>
        <w:spacing w:after="0" w:line="360" w:lineRule="auto"/>
        <w:rPr>
          <w:rFonts w:ascii="Calibri" w:hAnsi="Calibri"/>
          <w:b/>
          <w:sz w:val="24"/>
        </w:rPr>
      </w:pPr>
      <w:r w:rsidRPr="00C973CD">
        <w:rPr>
          <w:rFonts w:ascii="Calibri" w:hAnsi="Calibri"/>
          <w:b/>
          <w:sz w:val="24"/>
        </w:rPr>
        <w:t>Article et ressource :</w:t>
      </w:r>
    </w:p>
    <w:p w14:paraId="6AAD77DF" w14:textId="77777777" w:rsidR="00B062AC" w:rsidRDefault="00C973CD">
      <w:pPr>
        <w:spacing w:after="0" w:line="360" w:lineRule="auto"/>
        <w:rPr>
          <w:rFonts w:ascii="Calibri" w:hAnsi="Calibri"/>
        </w:rPr>
      </w:pPr>
      <w:r>
        <w:rPr>
          <w:rFonts w:ascii="Calibri" w:hAnsi="Calibri"/>
        </w:rPr>
        <w:t xml:space="preserve">Martin </w:t>
      </w:r>
      <w:proofErr w:type="spellStart"/>
      <w:r>
        <w:rPr>
          <w:rFonts w:ascii="Calibri" w:hAnsi="Calibri"/>
        </w:rPr>
        <w:t>Dametto</w:t>
      </w:r>
      <w:proofErr w:type="spellEnd"/>
      <w:r>
        <w:rPr>
          <w:rFonts w:ascii="Calibri" w:hAnsi="Calibri"/>
        </w:rPr>
        <w:t xml:space="preserve"> S., </w:t>
      </w:r>
      <w:proofErr w:type="spellStart"/>
      <w:r>
        <w:rPr>
          <w:rFonts w:ascii="Calibri" w:hAnsi="Calibri"/>
        </w:rPr>
        <w:t>Piolti</w:t>
      </w:r>
      <w:proofErr w:type="spellEnd"/>
      <w:r>
        <w:rPr>
          <w:rFonts w:ascii="Calibri" w:hAnsi="Calibri"/>
        </w:rPr>
        <w:t xml:space="preserve"> </w:t>
      </w:r>
      <w:proofErr w:type="spellStart"/>
      <w:r>
        <w:rPr>
          <w:rFonts w:ascii="Calibri" w:hAnsi="Calibri"/>
        </w:rPr>
        <w:t>Lamorthe</w:t>
      </w:r>
      <w:proofErr w:type="spellEnd"/>
      <w:r>
        <w:rPr>
          <w:rFonts w:ascii="Calibri" w:hAnsi="Calibri"/>
        </w:rPr>
        <w:t xml:space="preserve"> C. et </w:t>
      </w:r>
      <w:proofErr w:type="spellStart"/>
      <w:r>
        <w:rPr>
          <w:rFonts w:ascii="Calibri" w:hAnsi="Calibri"/>
        </w:rPr>
        <w:t>Roubin</w:t>
      </w:r>
      <w:proofErr w:type="spellEnd"/>
      <w:r>
        <w:rPr>
          <w:rFonts w:ascii="Calibri" w:hAnsi="Calibri"/>
        </w:rPr>
        <w:t xml:space="preserve"> S. (2013) TRAIN : Travail de Recherche ou d’Approfondissement avec Prise d’</w:t>
      </w:r>
      <w:proofErr w:type="spellStart"/>
      <w:r>
        <w:rPr>
          <w:rFonts w:ascii="Calibri" w:hAnsi="Calibri"/>
        </w:rPr>
        <w:t>INitiavite</w:t>
      </w:r>
      <w:proofErr w:type="spellEnd"/>
      <w:r>
        <w:rPr>
          <w:rFonts w:ascii="Calibri" w:hAnsi="Calibri"/>
        </w:rPr>
        <w:t>, Bulletin de l’APMEP, n°52</w:t>
      </w:r>
    </w:p>
    <w:p w14:paraId="1BDC8420" w14:textId="77777777" w:rsidR="00B062AC" w:rsidRDefault="00B062AC">
      <w:pPr>
        <w:spacing w:after="0" w:line="360" w:lineRule="auto"/>
        <w:rPr>
          <w:rFonts w:ascii="Calibri" w:hAnsi="Calibri"/>
        </w:rPr>
      </w:pPr>
    </w:p>
    <w:p w14:paraId="75C5787E" w14:textId="77777777" w:rsidR="00B062AC" w:rsidRDefault="00B062AC">
      <w:pPr>
        <w:spacing w:after="0" w:line="360" w:lineRule="auto"/>
      </w:pPr>
    </w:p>
    <w:sectPr w:rsidR="00B062AC">
      <w:pgSz w:w="11906" w:h="16838"/>
      <w:pgMar w:top="720" w:right="720" w:bottom="720" w:left="720" w:header="0" w:footer="0" w:gutter="0"/>
      <w:cols w:space="720"/>
      <w:formProt w:val="0"/>
      <w:docGrid w:linePitch="360" w:charSpace="-204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2" w:author="anonym1" w:date="2018-03-07T14:12:00Z" w:initials="a1">
    <w:p w14:paraId="74F55A7E" w14:textId="77777777" w:rsidR="004E2C26" w:rsidRDefault="004E2C26">
      <w:pPr>
        <w:pStyle w:val="CommentText"/>
      </w:pPr>
      <w:r>
        <w:rPr>
          <w:rStyle w:val="CommentReference"/>
        </w:rPr>
        <w:annotationRef/>
      </w:r>
      <w:r>
        <w:t>Le terme DM n’est pas employé ici.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F55A7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ngal">
    <w:altName w:val="Gentium Basic"/>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136D"/>
    <w:multiLevelType w:val="multilevel"/>
    <w:tmpl w:val="044C493C"/>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35629"/>
    <w:multiLevelType w:val="multilevel"/>
    <w:tmpl w:val="75AE0A4E"/>
    <w:lvl w:ilvl="0">
      <w:start w:val="1"/>
      <w:numFmt w:val="decimal"/>
      <w:lvlText w:val="%1-"/>
      <w:lvlJc w:val="left"/>
      <w:pPr>
        <w:ind w:left="720" w:hanging="360"/>
      </w:pPr>
      <w:rPr>
        <w:rFonts w:cs="Liberation Sans"/>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164267"/>
    <w:multiLevelType w:val="multilevel"/>
    <w:tmpl w:val="77660CE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A8F619A"/>
    <w:multiLevelType w:val="multilevel"/>
    <w:tmpl w:val="32B6F9B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08C28D4"/>
    <w:multiLevelType w:val="hybridMultilevel"/>
    <w:tmpl w:val="01161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A570A9"/>
    <w:multiLevelType w:val="multilevel"/>
    <w:tmpl w:val="BB14674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22F7278"/>
    <w:multiLevelType w:val="multilevel"/>
    <w:tmpl w:val="5A9A4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3837A9"/>
    <w:multiLevelType w:val="multilevel"/>
    <w:tmpl w:val="FDA2B69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B322D5C"/>
    <w:multiLevelType w:val="multilevel"/>
    <w:tmpl w:val="C7441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C80404"/>
    <w:multiLevelType w:val="multilevel"/>
    <w:tmpl w:val="94364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CF04D7"/>
    <w:multiLevelType w:val="hybridMultilevel"/>
    <w:tmpl w:val="C8FACCA0"/>
    <w:lvl w:ilvl="0" w:tplc="8E1EB730">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035EF1"/>
    <w:multiLevelType w:val="multilevel"/>
    <w:tmpl w:val="01F2FC7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5D26A07"/>
    <w:multiLevelType w:val="multilevel"/>
    <w:tmpl w:val="DF741282"/>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0F1BCF"/>
    <w:multiLevelType w:val="multilevel"/>
    <w:tmpl w:val="2BC0C5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39868BE"/>
    <w:multiLevelType w:val="hybridMultilevel"/>
    <w:tmpl w:val="3B48B9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C965EB3"/>
    <w:multiLevelType w:val="multilevel"/>
    <w:tmpl w:val="A40494F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7"/>
  </w:num>
  <w:num w:numId="3">
    <w:abstractNumId w:val="3"/>
  </w:num>
  <w:num w:numId="4">
    <w:abstractNumId w:val="9"/>
  </w:num>
  <w:num w:numId="5">
    <w:abstractNumId w:val="2"/>
  </w:num>
  <w:num w:numId="6">
    <w:abstractNumId w:val="12"/>
  </w:num>
  <w:num w:numId="7">
    <w:abstractNumId w:val="6"/>
  </w:num>
  <w:num w:numId="8">
    <w:abstractNumId w:val="11"/>
  </w:num>
  <w:num w:numId="9">
    <w:abstractNumId w:val="15"/>
  </w:num>
  <w:num w:numId="10">
    <w:abstractNumId w:val="8"/>
  </w:num>
  <w:num w:numId="11">
    <w:abstractNumId w:val="0"/>
  </w:num>
  <w:num w:numId="12">
    <w:abstractNumId w:val="1"/>
  </w:num>
  <w:num w:numId="13">
    <w:abstractNumId w:val="13"/>
  </w:num>
  <w:num w:numId="14">
    <w:abstractNumId w:val="4"/>
  </w:num>
  <w:num w:numId="15">
    <w:abstractNumId w:val="14"/>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onym1">
    <w15:presenceInfo w15:providerId="None" w15:userId="anonym1"/>
  </w15:person>
  <w15:person w15:author="annesophie">
    <w15:presenceInfo w15:providerId="None" w15:userId="anne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compat>
    <w:compatSetting w:name="compatibilityMode" w:uri="http://schemas.microsoft.com/office/word" w:val="12"/>
  </w:compat>
  <w:rsids>
    <w:rsidRoot w:val="00B062AC"/>
    <w:rsid w:val="001A3F39"/>
    <w:rsid w:val="00336199"/>
    <w:rsid w:val="00384458"/>
    <w:rsid w:val="004E2C26"/>
    <w:rsid w:val="005169F7"/>
    <w:rsid w:val="006132A2"/>
    <w:rsid w:val="00B062AC"/>
    <w:rsid w:val="00C973CD"/>
    <w:rsid w:val="00D847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7F2CE"/>
  <w15:docId w15:val="{31C3229B-E4F3-4014-9539-B6FCA85A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C84D5B"/>
    <w:rPr>
      <w:rFonts w:asciiTheme="majorHAnsi" w:eastAsiaTheme="majorEastAsia" w:hAnsiTheme="majorHAnsi" w:cstheme="majorBidi"/>
      <w:spacing w:val="-10"/>
      <w:sz w:val="56"/>
      <w:szCs w:val="56"/>
    </w:rPr>
  </w:style>
  <w:style w:type="character" w:customStyle="1" w:styleId="LienInternet">
    <w:name w:val="Lien Internet"/>
    <w:basedOn w:val="DefaultParagraphFont"/>
    <w:uiPriority w:val="99"/>
    <w:unhideWhenUsed/>
    <w:rsid w:val="00AE2CAC"/>
    <w:rPr>
      <w:color w:val="0563C1" w:themeColor="hyperlink"/>
      <w:u w:val="single"/>
    </w:rPr>
  </w:style>
  <w:style w:type="character" w:styleId="FollowedHyperlink">
    <w:name w:val="FollowedHyperlink"/>
    <w:basedOn w:val="DefaultParagraphFont"/>
    <w:uiPriority w:val="99"/>
    <w:semiHidden/>
    <w:unhideWhenUsed/>
    <w:qFormat/>
    <w:rsid w:val="00186FDE"/>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Calibri" w:cs="Calibri"/>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Calibri" w:cs="Calibri"/>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Liberation Sans"/>
      <w:sz w:val="22"/>
    </w:rPr>
  </w:style>
  <w:style w:type="character" w:customStyle="1" w:styleId="LienInternetvisit">
    <w:name w:val="Lien Internet visité"/>
    <w:rPr>
      <w:color w:val="800000"/>
      <w:u w:val="single"/>
    </w:rPr>
  </w:style>
  <w:style w:type="paragraph" w:styleId="Title">
    <w:name w:val="Title"/>
    <w:basedOn w:val="Normal"/>
    <w:next w:val="BodyText"/>
    <w:link w:val="TitleChar"/>
    <w:uiPriority w:val="10"/>
    <w:qFormat/>
    <w:rsid w:val="00C84D5B"/>
    <w:pPr>
      <w:spacing w:after="0" w:line="240" w:lineRule="auto"/>
      <w:contextualSpacing/>
    </w:pPr>
    <w:rPr>
      <w:rFonts w:asciiTheme="majorHAnsi" w:eastAsiaTheme="majorEastAsia" w:hAnsiTheme="majorHAnsi" w:cstheme="majorBidi"/>
      <w:spacing w:val="-10"/>
      <w:sz w:val="56"/>
      <w:szCs w:val="56"/>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C84D5B"/>
    <w:pPr>
      <w:ind w:left="720"/>
      <w:contextualSpacing/>
    </w:pPr>
  </w:style>
  <w:style w:type="paragraph" w:customStyle="1" w:styleId="Standard">
    <w:name w:val="Standard"/>
    <w:qFormat/>
    <w:rsid w:val="00F06791"/>
    <w:pPr>
      <w:spacing w:line="200" w:lineRule="atLeast"/>
    </w:pPr>
    <w:rPr>
      <w:rFonts w:ascii="Mangal" w:eastAsia="Microsoft YaHei" w:hAnsi="Mangal" w:cs="Mangal"/>
      <w:sz w:val="36"/>
      <w:szCs w:val="36"/>
    </w:rPr>
  </w:style>
  <w:style w:type="paragraph" w:styleId="NormalWeb">
    <w:name w:val="Normal (Web)"/>
    <w:basedOn w:val="Normal"/>
    <w:uiPriority w:val="99"/>
    <w:unhideWhenUsed/>
    <w:qFormat/>
    <w:rsid w:val="00F06791"/>
    <w:pPr>
      <w:spacing w:beforeAutospacing="1" w:after="119" w:line="240" w:lineRule="auto"/>
    </w:pPr>
    <w:rPr>
      <w:rFonts w:ascii="Times New Roman" w:eastAsia="Times New Roman" w:hAnsi="Times New Roman" w:cs="Times New Roman"/>
      <w:sz w:val="24"/>
      <w:szCs w:val="24"/>
      <w:lang w:eastAsia="fr-FR"/>
    </w:rPr>
  </w:style>
  <w:style w:type="paragraph" w:customStyle="1" w:styleId="Contenudecadre">
    <w:name w:val="Contenu de cadre"/>
    <w:basedOn w:val="Normal"/>
    <w:qFormat/>
  </w:style>
  <w:style w:type="paragraph" w:customStyle="1" w:styleId="Objetavecflche">
    <w:name w:val="Objet avec flèche"/>
    <w:basedOn w:val="Standard"/>
    <w:qFormat/>
    <w:rPr>
      <w:color w:val="000000"/>
    </w:rPr>
  </w:style>
  <w:style w:type="paragraph" w:customStyle="1" w:styleId="Objetavecombre">
    <w:name w:val="Objet avec ombre"/>
    <w:basedOn w:val="Standard"/>
    <w:qFormat/>
    <w:rPr>
      <w:color w:val="000000"/>
    </w:rPr>
  </w:style>
  <w:style w:type="paragraph" w:customStyle="1" w:styleId="Objetsansremplissage">
    <w:name w:val="Objet sans remplissage"/>
    <w:basedOn w:val="Standard"/>
    <w:qFormat/>
    <w:rPr>
      <w:color w:val="000000"/>
    </w:rPr>
  </w:style>
  <w:style w:type="paragraph" w:customStyle="1" w:styleId="Objetsansremplissageetsansligne">
    <w:name w:val="Objet sans remplissage et sans ligne"/>
    <w:basedOn w:val="Standard"/>
    <w:qFormat/>
    <w:rPr>
      <w:color w:val="000000"/>
    </w:rPr>
  </w:style>
  <w:style w:type="paragraph" w:customStyle="1" w:styleId="Corpsdetextejustifi">
    <w:name w:val="Corps de texte justifié"/>
    <w:basedOn w:val="Standard"/>
    <w:qFormat/>
    <w:rPr>
      <w:color w:val="000000"/>
    </w:rPr>
  </w:style>
  <w:style w:type="paragraph" w:customStyle="1" w:styleId="Titreprincipal1">
    <w:name w:val="Titre principal1"/>
    <w:basedOn w:val="Standard"/>
    <w:qFormat/>
    <w:pPr>
      <w:jc w:val="center"/>
    </w:pPr>
    <w:rPr>
      <w:color w:val="000000"/>
    </w:rPr>
  </w:style>
  <w:style w:type="paragraph" w:customStyle="1" w:styleId="Titreprincipal2">
    <w:name w:val="Titre principal2"/>
    <w:basedOn w:val="Standard"/>
    <w:qFormat/>
    <w:pPr>
      <w:spacing w:before="57" w:after="57"/>
      <w:ind w:right="113"/>
      <w:jc w:val="center"/>
    </w:pPr>
    <w:rPr>
      <w:color w:val="000000"/>
    </w:rPr>
  </w:style>
  <w:style w:type="paragraph" w:customStyle="1" w:styleId="Titre1">
    <w:name w:val="Titre1"/>
    <w:basedOn w:val="Standard"/>
    <w:qFormat/>
    <w:pPr>
      <w:spacing w:before="238" w:after="119"/>
    </w:pPr>
    <w:rPr>
      <w:color w:val="000000"/>
    </w:rPr>
  </w:style>
  <w:style w:type="paragraph" w:customStyle="1" w:styleId="Titre2">
    <w:name w:val="Titre2"/>
    <w:basedOn w:val="Standard"/>
    <w:qFormat/>
    <w:pPr>
      <w:spacing w:before="238" w:after="119"/>
    </w:pPr>
    <w:rPr>
      <w:color w:val="000000"/>
    </w:rPr>
  </w:style>
  <w:style w:type="paragraph" w:customStyle="1" w:styleId="Lignedecote">
    <w:name w:val="Ligne de cote"/>
    <w:basedOn w:val="Standard"/>
    <w:qFormat/>
    <w:rPr>
      <w:color w:val="000000"/>
    </w:rPr>
  </w:style>
  <w:style w:type="paragraph" w:customStyle="1" w:styleId="DiapositivedetitreLTGliederung1">
    <w:name w:val="Diapositive de titre~LT~Gliederung 1"/>
    <w:qFormat/>
    <w:pPr>
      <w:spacing w:before="283" w:line="223" w:lineRule="auto"/>
    </w:pPr>
    <w:rPr>
      <w:rFonts w:ascii="Mangal" w:eastAsia="Tahoma" w:hAnsi="Mangal" w:cs="Liberation Sans"/>
      <w:color w:val="632E62"/>
      <w:sz w:val="40"/>
      <w:szCs w:val="24"/>
    </w:rPr>
  </w:style>
  <w:style w:type="paragraph" w:customStyle="1" w:styleId="DiapositivedetitreLTGliederung2">
    <w:name w:val="Diapositive de titre~LT~Gliederung 2"/>
    <w:basedOn w:val="DiapositivedetitreLTGliederung1"/>
    <w:qFormat/>
    <w:pPr>
      <w:spacing w:before="227"/>
    </w:pPr>
    <w:rPr>
      <w:sz w:val="36"/>
    </w:rPr>
  </w:style>
  <w:style w:type="paragraph" w:customStyle="1" w:styleId="DiapositivedetitreLTGliederung3">
    <w:name w:val="Diapositive de titre~LT~Gliederung 3"/>
    <w:basedOn w:val="DiapositivedetitreLTGliederung2"/>
    <w:qFormat/>
    <w:pPr>
      <w:spacing w:before="170"/>
    </w:pPr>
    <w:rPr>
      <w:i/>
    </w:rPr>
  </w:style>
  <w:style w:type="paragraph" w:customStyle="1" w:styleId="DiapositivedetitreLTGliederung4">
    <w:name w:val="Diapositive de titre~LT~Gliederung 4"/>
    <w:basedOn w:val="DiapositivedetitreLTGliederung3"/>
    <w:qFormat/>
    <w:pPr>
      <w:spacing w:before="113"/>
    </w:pPr>
    <w:rPr>
      <w:i w:val="0"/>
      <w:sz w:val="32"/>
    </w:rPr>
  </w:style>
  <w:style w:type="paragraph" w:customStyle="1" w:styleId="DiapositivedetitreLTGliederung5">
    <w:name w:val="Diapositive de titre~LT~Gliederung 5"/>
    <w:basedOn w:val="DiapositivedetitreLTGliederung4"/>
    <w:qFormat/>
    <w:pPr>
      <w:spacing w:before="57"/>
    </w:pPr>
    <w:rPr>
      <w:sz w:val="40"/>
    </w:rPr>
  </w:style>
  <w:style w:type="paragraph" w:customStyle="1" w:styleId="DiapositivedetitreLTGliederung6">
    <w:name w:val="Diapositive de titre~LT~Gliederung 6"/>
    <w:basedOn w:val="DiapositivedetitreLTGliederung5"/>
    <w:qFormat/>
  </w:style>
  <w:style w:type="paragraph" w:customStyle="1" w:styleId="DiapositivedetitreLTGliederung7">
    <w:name w:val="Diapositive de titre~LT~Gliederung 7"/>
    <w:basedOn w:val="DiapositivedetitreLTGliederung6"/>
    <w:qFormat/>
  </w:style>
  <w:style w:type="paragraph" w:customStyle="1" w:styleId="DiapositivedetitreLTGliederung8">
    <w:name w:val="Diapositive de titre~LT~Gliederung 8"/>
    <w:basedOn w:val="DiapositivedetitreLTGliederung7"/>
    <w:qFormat/>
  </w:style>
  <w:style w:type="paragraph" w:customStyle="1" w:styleId="DiapositivedetitreLTGliederung9">
    <w:name w:val="Diapositive de titre~LT~Gliederung 9"/>
    <w:basedOn w:val="DiapositivedetitreLTGliederung8"/>
    <w:qFormat/>
  </w:style>
  <w:style w:type="paragraph" w:customStyle="1" w:styleId="DiapositivedetitreLTTitel">
    <w:name w:val="Diapositive de titre~LT~Titel"/>
    <w:qFormat/>
    <w:pPr>
      <w:spacing w:line="200" w:lineRule="atLeast"/>
    </w:pPr>
    <w:rPr>
      <w:rFonts w:ascii="Mangal" w:eastAsia="Tahoma" w:hAnsi="Mangal" w:cs="Liberation Sans"/>
      <w:color w:val="000000"/>
      <w:sz w:val="36"/>
      <w:szCs w:val="24"/>
    </w:rPr>
  </w:style>
  <w:style w:type="paragraph" w:customStyle="1" w:styleId="DiapositivedetitreLTUntertitel">
    <w:name w:val="Diapositive de titre~LT~Untertitel"/>
    <w:qFormat/>
    <w:pPr>
      <w:jc w:val="center"/>
    </w:pPr>
    <w:rPr>
      <w:rFonts w:ascii="Mangal" w:eastAsia="Tahoma" w:hAnsi="Mangal" w:cs="Liberation Sans"/>
      <w:color w:val="000000"/>
      <w:sz w:val="64"/>
      <w:szCs w:val="24"/>
    </w:rPr>
  </w:style>
  <w:style w:type="paragraph" w:customStyle="1" w:styleId="DiapositivedetitreLTNotizen">
    <w:name w:val="Diapositive de titre~LT~Notizen"/>
    <w:qFormat/>
    <w:pPr>
      <w:ind w:left="340" w:hanging="340"/>
    </w:pPr>
    <w:rPr>
      <w:rFonts w:ascii="Mangal" w:eastAsia="Tahoma" w:hAnsi="Mangal" w:cs="Liberation Sans"/>
      <w:color w:val="000000"/>
      <w:sz w:val="40"/>
      <w:szCs w:val="24"/>
    </w:rPr>
  </w:style>
  <w:style w:type="paragraph" w:customStyle="1" w:styleId="DiapositivedetitreLTHintergrundobjekte">
    <w:name w:val="Diapositive de titre~LT~Hintergrundobjekte"/>
    <w:qFormat/>
    <w:rPr>
      <w:rFonts w:ascii="Liberation Serif" w:eastAsia="Tahoma" w:hAnsi="Liberation Serif" w:cs="Liberation Sans"/>
      <w:sz w:val="24"/>
      <w:szCs w:val="24"/>
    </w:rPr>
  </w:style>
  <w:style w:type="paragraph" w:customStyle="1" w:styleId="DiapositivedetitreLTHintergrund">
    <w:name w:val="Diapositive de titre~LT~Hintergrund"/>
    <w:qFormat/>
    <w:rPr>
      <w:rFonts w:ascii="Liberation Serif" w:eastAsia="Tahoma" w:hAnsi="Liberation Serif" w:cs="Liberation Sans"/>
      <w:sz w:val="24"/>
      <w:szCs w:val="24"/>
    </w:rPr>
  </w:style>
  <w:style w:type="paragraph" w:customStyle="1" w:styleId="default">
    <w:name w:val="default"/>
    <w:qFormat/>
    <w:pPr>
      <w:spacing w:line="200" w:lineRule="atLeast"/>
    </w:pPr>
    <w:rPr>
      <w:rFonts w:ascii="Mangal" w:eastAsia="Tahoma" w:hAnsi="Mangal" w:cs="Liberation Sans"/>
      <w:color w:val="000000"/>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rPr>
      <w:rFonts w:ascii="Liberation Serif" w:eastAsia="Tahoma" w:hAnsi="Liberation Serif" w:cs="Liberation Sans"/>
      <w:sz w:val="24"/>
      <w:szCs w:val="24"/>
    </w:rPr>
  </w:style>
  <w:style w:type="paragraph" w:customStyle="1" w:styleId="Arrire-plan">
    <w:name w:val="Arrière-plan"/>
    <w:qFormat/>
    <w:rPr>
      <w:rFonts w:ascii="Liberation Serif" w:eastAsia="Tahoma" w:hAnsi="Liberation Serif" w:cs="Liberation Sans"/>
      <w:sz w:val="24"/>
      <w:szCs w:val="24"/>
    </w:rPr>
  </w:style>
  <w:style w:type="paragraph" w:customStyle="1" w:styleId="Notes">
    <w:name w:val="Notes"/>
    <w:qFormat/>
    <w:pPr>
      <w:ind w:left="340" w:hanging="340"/>
    </w:pPr>
    <w:rPr>
      <w:rFonts w:ascii="Mangal" w:eastAsia="Tahoma" w:hAnsi="Mangal" w:cs="Liberation Sans"/>
      <w:color w:val="000000"/>
      <w:sz w:val="40"/>
      <w:szCs w:val="24"/>
    </w:rPr>
  </w:style>
  <w:style w:type="paragraph" w:customStyle="1" w:styleId="Plan1">
    <w:name w:val="Plan 1"/>
    <w:qFormat/>
    <w:pPr>
      <w:spacing w:before="283" w:line="223" w:lineRule="auto"/>
    </w:pPr>
    <w:rPr>
      <w:rFonts w:ascii="Mangal" w:eastAsia="Tahoma" w:hAnsi="Mangal" w:cs="Liberation Sans"/>
      <w:color w:val="632E62"/>
      <w:sz w:val="40"/>
      <w:szCs w:val="24"/>
    </w:rPr>
  </w:style>
  <w:style w:type="paragraph" w:customStyle="1" w:styleId="Plan2">
    <w:name w:val="Plan 2"/>
    <w:basedOn w:val="Plan1"/>
    <w:qFormat/>
    <w:pPr>
      <w:spacing w:before="227"/>
    </w:pPr>
    <w:rPr>
      <w:sz w:val="36"/>
    </w:rPr>
  </w:style>
  <w:style w:type="paragraph" w:customStyle="1" w:styleId="Plan3">
    <w:name w:val="Plan 3"/>
    <w:basedOn w:val="Plan2"/>
    <w:qFormat/>
    <w:pPr>
      <w:spacing w:before="170"/>
    </w:pPr>
    <w:rPr>
      <w:i/>
    </w:rPr>
  </w:style>
  <w:style w:type="paragraph" w:customStyle="1" w:styleId="Plan4">
    <w:name w:val="Plan 4"/>
    <w:basedOn w:val="Plan3"/>
    <w:qFormat/>
    <w:pPr>
      <w:spacing w:before="113"/>
    </w:pPr>
    <w:rPr>
      <w:i w:val="0"/>
      <w:sz w:val="32"/>
    </w:rPr>
  </w:style>
  <w:style w:type="paragraph" w:customStyle="1" w:styleId="Plan5">
    <w:name w:val="Plan 5"/>
    <w:basedOn w:val="Plan4"/>
    <w:qFormat/>
    <w:pPr>
      <w:spacing w:before="57"/>
    </w:pPr>
    <w:rPr>
      <w:sz w:val="40"/>
    </w:r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TitreetcontenuLTGliederung1">
    <w:name w:val="Titre et contenu~LT~Gliederung 1"/>
    <w:qFormat/>
    <w:pPr>
      <w:spacing w:before="283" w:line="223" w:lineRule="auto"/>
    </w:pPr>
    <w:rPr>
      <w:rFonts w:ascii="Mangal" w:eastAsia="Tahoma" w:hAnsi="Mangal" w:cs="Liberation Sans"/>
      <w:color w:val="632E62"/>
      <w:sz w:val="40"/>
      <w:szCs w:val="24"/>
    </w:rPr>
  </w:style>
  <w:style w:type="paragraph" w:customStyle="1" w:styleId="TitreetcontenuLTGliederung2">
    <w:name w:val="Titre et contenu~LT~Gliederung 2"/>
    <w:basedOn w:val="TitreetcontenuLTGliederung1"/>
    <w:qFormat/>
    <w:pPr>
      <w:spacing w:before="227"/>
    </w:pPr>
    <w:rPr>
      <w:sz w:val="36"/>
    </w:rPr>
  </w:style>
  <w:style w:type="paragraph" w:customStyle="1" w:styleId="TitreetcontenuLTGliederung3">
    <w:name w:val="Titre et contenu~LT~Gliederung 3"/>
    <w:basedOn w:val="TitreetcontenuLTGliederung2"/>
    <w:qFormat/>
    <w:pPr>
      <w:spacing w:before="170"/>
    </w:pPr>
    <w:rPr>
      <w:i/>
    </w:rPr>
  </w:style>
  <w:style w:type="paragraph" w:customStyle="1" w:styleId="TitreetcontenuLTGliederung4">
    <w:name w:val="Titre et contenu~LT~Gliederung 4"/>
    <w:basedOn w:val="TitreetcontenuLTGliederung3"/>
    <w:qFormat/>
    <w:pPr>
      <w:spacing w:before="113"/>
    </w:pPr>
    <w:rPr>
      <w:i w:val="0"/>
      <w:sz w:val="32"/>
    </w:rPr>
  </w:style>
  <w:style w:type="paragraph" w:customStyle="1" w:styleId="TitreetcontenuLTGliederung5">
    <w:name w:val="Titre et contenu~LT~Gliederung 5"/>
    <w:basedOn w:val="TitreetcontenuLTGliederung4"/>
    <w:qFormat/>
    <w:pPr>
      <w:spacing w:before="57"/>
    </w:pPr>
    <w:rPr>
      <w:sz w:val="40"/>
    </w:rPr>
  </w:style>
  <w:style w:type="paragraph" w:customStyle="1" w:styleId="TitreetcontenuLTGliederung6">
    <w:name w:val="Titre et contenu~LT~Gliederung 6"/>
    <w:basedOn w:val="TitreetcontenuLTGliederung5"/>
    <w:qFormat/>
  </w:style>
  <w:style w:type="paragraph" w:customStyle="1" w:styleId="TitreetcontenuLTGliederung7">
    <w:name w:val="Titre et contenu~LT~Gliederung 7"/>
    <w:basedOn w:val="TitreetcontenuLTGliederung6"/>
    <w:qFormat/>
  </w:style>
  <w:style w:type="paragraph" w:customStyle="1" w:styleId="TitreetcontenuLTGliederung8">
    <w:name w:val="Titre et contenu~LT~Gliederung 8"/>
    <w:basedOn w:val="TitreetcontenuLTGliederung7"/>
    <w:qFormat/>
  </w:style>
  <w:style w:type="paragraph" w:customStyle="1" w:styleId="TitreetcontenuLTGliederung9">
    <w:name w:val="Titre et contenu~LT~Gliederung 9"/>
    <w:basedOn w:val="TitreetcontenuLTGliederung8"/>
    <w:qFormat/>
  </w:style>
  <w:style w:type="paragraph" w:customStyle="1" w:styleId="TitreetcontenuLTTitel">
    <w:name w:val="Titre et contenu~LT~Titel"/>
    <w:qFormat/>
    <w:pPr>
      <w:spacing w:line="200" w:lineRule="atLeast"/>
    </w:pPr>
    <w:rPr>
      <w:rFonts w:ascii="Mangal" w:eastAsia="Tahoma" w:hAnsi="Mangal" w:cs="Liberation Sans"/>
      <w:color w:val="000000"/>
      <w:sz w:val="36"/>
      <w:szCs w:val="24"/>
    </w:rPr>
  </w:style>
  <w:style w:type="paragraph" w:customStyle="1" w:styleId="TitreetcontenuLTUntertitel">
    <w:name w:val="Titre et contenu~LT~Untertitel"/>
    <w:qFormat/>
    <w:pPr>
      <w:jc w:val="center"/>
    </w:pPr>
    <w:rPr>
      <w:rFonts w:ascii="Mangal" w:eastAsia="Tahoma" w:hAnsi="Mangal" w:cs="Liberation Sans"/>
      <w:color w:val="000000"/>
      <w:sz w:val="64"/>
      <w:szCs w:val="24"/>
    </w:rPr>
  </w:style>
  <w:style w:type="paragraph" w:customStyle="1" w:styleId="TitreetcontenuLTNotizen">
    <w:name w:val="Titre et contenu~LT~Notizen"/>
    <w:qFormat/>
    <w:pPr>
      <w:ind w:left="340" w:hanging="340"/>
    </w:pPr>
    <w:rPr>
      <w:rFonts w:ascii="Mangal" w:eastAsia="Tahoma" w:hAnsi="Mangal" w:cs="Liberation Sans"/>
      <w:color w:val="000000"/>
      <w:sz w:val="40"/>
      <w:szCs w:val="24"/>
    </w:rPr>
  </w:style>
  <w:style w:type="paragraph" w:customStyle="1" w:styleId="TitreetcontenuLTHintergrundobjekte">
    <w:name w:val="Titre et contenu~LT~Hintergrundobjekte"/>
    <w:qFormat/>
    <w:rPr>
      <w:rFonts w:ascii="Liberation Serif" w:eastAsia="Tahoma" w:hAnsi="Liberation Serif" w:cs="Liberation Sans"/>
      <w:sz w:val="24"/>
      <w:szCs w:val="24"/>
    </w:rPr>
  </w:style>
  <w:style w:type="paragraph" w:customStyle="1" w:styleId="TitreetcontenuLTHintergrund">
    <w:name w:val="Titre et contenu~LT~Hintergrund"/>
    <w:qFormat/>
    <w:rPr>
      <w:rFonts w:ascii="Liberation Serif" w:eastAsia="Tahoma" w:hAnsi="Liberation Serif" w:cs="Liberation Sans"/>
      <w:sz w:val="24"/>
      <w:szCs w:val="24"/>
    </w:rPr>
  </w:style>
  <w:style w:type="table" w:styleId="TableGrid">
    <w:name w:val="Table Grid"/>
    <w:basedOn w:val="TableNormal"/>
    <w:uiPriority w:val="39"/>
    <w:rsid w:val="0063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2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C26"/>
    <w:rPr>
      <w:rFonts w:ascii="Segoe UI" w:hAnsi="Segoe UI" w:cs="Segoe UI"/>
      <w:sz w:val="18"/>
      <w:szCs w:val="18"/>
    </w:rPr>
  </w:style>
  <w:style w:type="character" w:styleId="CommentReference">
    <w:name w:val="annotation reference"/>
    <w:basedOn w:val="DefaultParagraphFont"/>
    <w:uiPriority w:val="99"/>
    <w:semiHidden/>
    <w:unhideWhenUsed/>
    <w:rsid w:val="004E2C26"/>
    <w:rPr>
      <w:sz w:val="16"/>
      <w:szCs w:val="16"/>
    </w:rPr>
  </w:style>
  <w:style w:type="paragraph" w:styleId="CommentText">
    <w:name w:val="annotation text"/>
    <w:basedOn w:val="Normal"/>
    <w:link w:val="CommentTextChar"/>
    <w:uiPriority w:val="99"/>
    <w:semiHidden/>
    <w:unhideWhenUsed/>
    <w:rsid w:val="004E2C26"/>
    <w:pPr>
      <w:spacing w:line="240" w:lineRule="auto"/>
    </w:pPr>
    <w:rPr>
      <w:sz w:val="20"/>
      <w:szCs w:val="20"/>
    </w:rPr>
  </w:style>
  <w:style w:type="character" w:customStyle="1" w:styleId="CommentTextChar">
    <w:name w:val="Comment Text Char"/>
    <w:basedOn w:val="DefaultParagraphFont"/>
    <w:link w:val="CommentText"/>
    <w:uiPriority w:val="99"/>
    <w:semiHidden/>
    <w:rsid w:val="004E2C26"/>
    <w:rPr>
      <w:sz w:val="20"/>
      <w:szCs w:val="20"/>
    </w:rPr>
  </w:style>
  <w:style w:type="paragraph" w:styleId="CommentSubject">
    <w:name w:val="annotation subject"/>
    <w:basedOn w:val="CommentText"/>
    <w:next w:val="CommentText"/>
    <w:link w:val="CommentSubjectChar"/>
    <w:uiPriority w:val="99"/>
    <w:semiHidden/>
    <w:unhideWhenUsed/>
    <w:rsid w:val="004E2C26"/>
    <w:rPr>
      <w:b/>
      <w:bCs/>
    </w:rPr>
  </w:style>
  <w:style w:type="character" w:customStyle="1" w:styleId="CommentSubjectChar">
    <w:name w:val="Comment Subject Char"/>
    <w:basedOn w:val="CommentTextChar"/>
    <w:link w:val="CommentSubject"/>
    <w:uiPriority w:val="99"/>
    <w:semiHidden/>
    <w:rsid w:val="004E2C26"/>
    <w:rPr>
      <w:b/>
      <w:bCs/>
      <w:sz w:val="20"/>
      <w:szCs w:val="20"/>
    </w:rPr>
  </w:style>
  <w:style w:type="character" w:styleId="Hyperlink">
    <w:name w:val="Hyperlink"/>
    <w:basedOn w:val="DefaultParagraphFont"/>
    <w:uiPriority w:val="99"/>
    <w:unhideWhenUsed/>
    <w:rsid w:val="005169F7"/>
    <w:rPr>
      <w:color w:val="0563C1" w:themeColor="hyperlink"/>
      <w:u w:val="single"/>
    </w:rPr>
  </w:style>
  <w:style w:type="paragraph" w:styleId="Revision">
    <w:name w:val="Revision"/>
    <w:hidden/>
    <w:uiPriority w:val="99"/>
    <w:semiHidden/>
    <w:rsid w:val="00516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94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graphingstories.com/" TargetMode="External"/><Relationship Id="rId34" Type="http://schemas.openxmlformats.org/officeDocument/2006/relationships/theme" Target="theme/theme1.xml"/><Relationship Id="rId7" Type="http://schemas.openxmlformats.org/officeDocument/2006/relationships/hyperlink" Target="mailto:anne-sophie.cherpin@ac-lyon.fr" TargetMode="External"/><Relationship Id="rId12" Type="http://schemas.openxmlformats.org/officeDocument/2006/relationships/hyperlink" Target="https://www.youtube.com/watch?v=kOklItpRJeE&amp;feature=youtu.be&amp;spfreload=5" TargetMode="External"/><Relationship Id="rId17" Type="http://schemas.openxmlformats.org/officeDocument/2006/relationships/image" Target="media/image6.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cindy.boye@ac-lyon.fr" TargetMode="External"/><Relationship Id="rId11" Type="http://schemas.openxmlformats.org/officeDocument/2006/relationships/hyperlink" Target="https://www.youtube.com/watch?v=O5QiHgTKkfg"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experiencingmaths.org/" TargetMode="External"/><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yperlink" Target="http://pegame.ens-lyon.fr/theme.php?rubrique=1&amp;id_theme=53&amp;code_niveau=N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15C38-6B3F-41B9-9A03-59062763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2116</Words>
  <Characters>11641</Characters>
  <Application>Microsoft Office Word</Application>
  <DocSecurity>0</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dc:creator>
  <dc:description/>
  <cp:lastModifiedBy>annesophie</cp:lastModifiedBy>
  <cp:revision>13</cp:revision>
  <dcterms:created xsi:type="dcterms:W3CDTF">2017-11-06T19:35:00Z</dcterms:created>
  <dcterms:modified xsi:type="dcterms:W3CDTF">2018-03-13T08:12:00Z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